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10918" w14:textId="77777777" w:rsidR="00F13D67" w:rsidRPr="00984BBB" w:rsidRDefault="00F13D67" w:rsidP="008244A8">
      <w:pPr>
        <w:pStyle w:val="RCLNormal"/>
      </w:pPr>
    </w:p>
    <w:p w14:paraId="16620E8A" w14:textId="77777777" w:rsidR="00F13D67" w:rsidRPr="00984BBB" w:rsidRDefault="00F13D67" w:rsidP="008244A8">
      <w:pPr>
        <w:pStyle w:val="RCLNormal"/>
      </w:pPr>
    </w:p>
    <w:p w14:paraId="4AD48BFD" w14:textId="77777777" w:rsidR="00F13D67" w:rsidRPr="00984BBB" w:rsidRDefault="00F13D67" w:rsidP="008244A8">
      <w:pPr>
        <w:pStyle w:val="RCLNormal"/>
      </w:pPr>
    </w:p>
    <w:p w14:paraId="570B4A2A" w14:textId="77777777" w:rsidR="00F13D67" w:rsidRPr="00984BBB" w:rsidRDefault="00F13D67" w:rsidP="008244A8">
      <w:pPr>
        <w:pStyle w:val="RCLNormal"/>
      </w:pPr>
    </w:p>
    <w:p w14:paraId="6729249E" w14:textId="77777777" w:rsidR="00F13D67" w:rsidRPr="00984BBB" w:rsidRDefault="00F13D67" w:rsidP="008244A8">
      <w:pPr>
        <w:pStyle w:val="RCLNormal"/>
      </w:pPr>
    </w:p>
    <w:p w14:paraId="306EA8CD" w14:textId="77777777" w:rsidR="00DE7B70" w:rsidRPr="008244A8" w:rsidRDefault="00F13D67" w:rsidP="008244A8">
      <w:pPr>
        <w:pStyle w:val="RCLNormal"/>
        <w:jc w:val="center"/>
        <w:rPr>
          <w:b/>
          <w:bCs/>
          <w:sz w:val="40"/>
          <w:szCs w:val="40"/>
        </w:rPr>
      </w:pPr>
      <w:r w:rsidRPr="008244A8">
        <w:rPr>
          <w:b/>
          <w:bCs/>
          <w:sz w:val="40"/>
          <w:szCs w:val="40"/>
        </w:rPr>
        <w:t>UK Public Transport Information Profile</w:t>
      </w:r>
    </w:p>
    <w:p w14:paraId="204E8D6D" w14:textId="77777777" w:rsidR="00F13D67" w:rsidRPr="008244A8" w:rsidRDefault="00F13D67" w:rsidP="008244A8">
      <w:pPr>
        <w:pStyle w:val="RCLNormal"/>
        <w:jc w:val="center"/>
        <w:rPr>
          <w:sz w:val="40"/>
          <w:szCs w:val="40"/>
        </w:rPr>
      </w:pPr>
    </w:p>
    <w:p w14:paraId="009456FC" w14:textId="77777777" w:rsidR="00F13D67" w:rsidRPr="008244A8" w:rsidRDefault="00F13D67" w:rsidP="008244A8">
      <w:pPr>
        <w:pStyle w:val="RCLNormal"/>
        <w:jc w:val="center"/>
        <w:rPr>
          <w:sz w:val="40"/>
          <w:szCs w:val="40"/>
        </w:rPr>
      </w:pPr>
    </w:p>
    <w:p w14:paraId="55D9A07E" w14:textId="77777777" w:rsidR="00F13D67" w:rsidRPr="008244A8" w:rsidRDefault="00F13D67" w:rsidP="008244A8">
      <w:pPr>
        <w:pStyle w:val="RCLNormal"/>
        <w:jc w:val="center"/>
        <w:rPr>
          <w:sz w:val="40"/>
          <w:szCs w:val="40"/>
        </w:rPr>
      </w:pPr>
      <w:r w:rsidRPr="008244A8">
        <w:rPr>
          <w:sz w:val="40"/>
          <w:szCs w:val="40"/>
        </w:rPr>
        <w:t>A TransXChange profile</w:t>
      </w:r>
    </w:p>
    <w:p w14:paraId="18EEDC4A" w14:textId="77777777" w:rsidR="00F13D67" w:rsidRPr="008244A8" w:rsidRDefault="00F13D67" w:rsidP="008244A8">
      <w:pPr>
        <w:pStyle w:val="RCLNormal"/>
        <w:jc w:val="center"/>
        <w:rPr>
          <w:sz w:val="40"/>
          <w:szCs w:val="40"/>
        </w:rPr>
      </w:pPr>
    </w:p>
    <w:p w14:paraId="1E85D202" w14:textId="77777777" w:rsidR="00F13D67" w:rsidRPr="008244A8" w:rsidRDefault="00F13D67" w:rsidP="008244A8">
      <w:pPr>
        <w:pStyle w:val="RCLNormal"/>
        <w:jc w:val="center"/>
        <w:rPr>
          <w:sz w:val="40"/>
          <w:szCs w:val="40"/>
        </w:rPr>
      </w:pPr>
      <w:r w:rsidRPr="008244A8">
        <w:rPr>
          <w:sz w:val="40"/>
          <w:szCs w:val="40"/>
        </w:rPr>
        <w:t>for exchanging UK schedule data within the Bus Open Data Digital Service and similar systems</w:t>
      </w:r>
    </w:p>
    <w:p w14:paraId="0ED66960" w14:textId="77777777" w:rsidR="00F13D67" w:rsidRPr="008244A8" w:rsidRDefault="00F13D67" w:rsidP="008244A8">
      <w:pPr>
        <w:pStyle w:val="RCLNormal"/>
        <w:jc w:val="center"/>
        <w:rPr>
          <w:sz w:val="40"/>
          <w:szCs w:val="40"/>
        </w:rPr>
      </w:pPr>
    </w:p>
    <w:p w14:paraId="529548C3" w14:textId="77777777" w:rsidR="00F13D67" w:rsidRPr="00032478" w:rsidRDefault="00F13D67" w:rsidP="008244A8">
      <w:pPr>
        <w:pStyle w:val="RCLNormal"/>
      </w:pPr>
    </w:p>
    <w:p w14:paraId="7F33A2F7" w14:textId="77777777" w:rsidR="00F13D67" w:rsidRPr="00032478" w:rsidRDefault="00F13D67" w:rsidP="008244A8">
      <w:pPr>
        <w:pStyle w:val="RCLNormal"/>
      </w:pPr>
    </w:p>
    <w:p w14:paraId="7AFFC8A6" w14:textId="77777777" w:rsidR="00F13D67" w:rsidRPr="00032478" w:rsidRDefault="00F13D67" w:rsidP="008244A8">
      <w:pPr>
        <w:pStyle w:val="RCLNormal"/>
      </w:pPr>
    </w:p>
    <w:p w14:paraId="41C1904D" w14:textId="77777777" w:rsidR="00F13D67" w:rsidRPr="008244A8" w:rsidRDefault="00F13D67" w:rsidP="008244A8">
      <w:pPr>
        <w:pStyle w:val="RCLNormal"/>
        <w:rPr>
          <w:b/>
          <w:bCs/>
        </w:rPr>
      </w:pPr>
      <w:r w:rsidRPr="008244A8">
        <w:rPr>
          <w:b/>
          <w:bCs/>
        </w:rPr>
        <w:t>Document Control Log</w:t>
      </w:r>
    </w:p>
    <w:tbl>
      <w:tblPr>
        <w:tblStyle w:val="TableGrid"/>
        <w:tblW w:w="0" w:type="auto"/>
        <w:tblLook w:val="04A0" w:firstRow="1" w:lastRow="0" w:firstColumn="1" w:lastColumn="0" w:noHBand="0" w:noVBand="1"/>
      </w:tblPr>
      <w:tblGrid>
        <w:gridCol w:w="2252"/>
        <w:gridCol w:w="1145"/>
        <w:gridCol w:w="3360"/>
        <w:gridCol w:w="2253"/>
      </w:tblGrid>
      <w:tr w:rsidR="00F13D67" w:rsidRPr="00032478" w14:paraId="184ED2FF" w14:textId="77777777" w:rsidTr="00F13D67">
        <w:trPr>
          <w:trHeight w:val="567"/>
        </w:trPr>
        <w:tc>
          <w:tcPr>
            <w:tcW w:w="2252" w:type="dxa"/>
            <w:vAlign w:val="center"/>
          </w:tcPr>
          <w:p w14:paraId="39C9A786" w14:textId="77777777" w:rsidR="00F13D67" w:rsidRPr="008244A8" w:rsidRDefault="00F13D67" w:rsidP="008244A8">
            <w:pPr>
              <w:pStyle w:val="RCLNormal"/>
              <w:jc w:val="center"/>
              <w:rPr>
                <w:b/>
                <w:bCs/>
              </w:rPr>
            </w:pPr>
            <w:r w:rsidRPr="008244A8">
              <w:rPr>
                <w:b/>
                <w:bCs/>
              </w:rPr>
              <w:t>Date</w:t>
            </w:r>
          </w:p>
        </w:tc>
        <w:tc>
          <w:tcPr>
            <w:tcW w:w="1145" w:type="dxa"/>
            <w:vAlign w:val="center"/>
          </w:tcPr>
          <w:p w14:paraId="082C9973" w14:textId="77777777" w:rsidR="00F13D67" w:rsidRPr="008244A8" w:rsidRDefault="00F13D67" w:rsidP="008244A8">
            <w:pPr>
              <w:pStyle w:val="RCLNormal"/>
              <w:jc w:val="center"/>
              <w:rPr>
                <w:b/>
                <w:bCs/>
              </w:rPr>
            </w:pPr>
            <w:r w:rsidRPr="008244A8">
              <w:rPr>
                <w:b/>
                <w:bCs/>
              </w:rPr>
              <w:t>Modified By</w:t>
            </w:r>
          </w:p>
        </w:tc>
        <w:tc>
          <w:tcPr>
            <w:tcW w:w="3360" w:type="dxa"/>
            <w:vAlign w:val="center"/>
          </w:tcPr>
          <w:p w14:paraId="3207751E" w14:textId="77777777" w:rsidR="00F13D67" w:rsidRPr="008244A8" w:rsidRDefault="00F13D67" w:rsidP="008244A8">
            <w:pPr>
              <w:pStyle w:val="RCLNormal"/>
              <w:jc w:val="center"/>
              <w:rPr>
                <w:b/>
                <w:bCs/>
              </w:rPr>
            </w:pPr>
            <w:r w:rsidRPr="008244A8">
              <w:rPr>
                <w:b/>
                <w:bCs/>
              </w:rPr>
              <w:t>Comment</w:t>
            </w:r>
          </w:p>
        </w:tc>
        <w:tc>
          <w:tcPr>
            <w:tcW w:w="2253" w:type="dxa"/>
            <w:vAlign w:val="center"/>
          </w:tcPr>
          <w:p w14:paraId="6324DD68" w14:textId="77777777" w:rsidR="00F13D67" w:rsidRPr="008244A8" w:rsidRDefault="00F13D67" w:rsidP="008244A8">
            <w:pPr>
              <w:pStyle w:val="RCLNormal"/>
              <w:jc w:val="center"/>
              <w:rPr>
                <w:b/>
                <w:bCs/>
              </w:rPr>
            </w:pPr>
            <w:r w:rsidRPr="008244A8">
              <w:rPr>
                <w:b/>
                <w:bCs/>
              </w:rPr>
              <w:t>Version</w:t>
            </w:r>
          </w:p>
        </w:tc>
      </w:tr>
      <w:tr w:rsidR="00F13D67" w:rsidRPr="00032478" w14:paraId="157FA359" w14:textId="77777777" w:rsidTr="00F13D67">
        <w:trPr>
          <w:trHeight w:val="567"/>
        </w:trPr>
        <w:tc>
          <w:tcPr>
            <w:tcW w:w="2252" w:type="dxa"/>
            <w:vAlign w:val="center"/>
          </w:tcPr>
          <w:p w14:paraId="23014FEA" w14:textId="77777777" w:rsidR="00F13D67" w:rsidRPr="00032478" w:rsidRDefault="00F13D67" w:rsidP="008244A8">
            <w:pPr>
              <w:pStyle w:val="RCLNormal"/>
            </w:pPr>
            <w:r w:rsidRPr="00032478">
              <w:t>2020-0</w:t>
            </w:r>
            <w:r w:rsidR="00325578" w:rsidRPr="00032478">
              <w:t>4</w:t>
            </w:r>
            <w:r w:rsidRPr="00032478">
              <w:t>-</w:t>
            </w:r>
            <w:r w:rsidR="0042221F" w:rsidRPr="00032478">
              <w:t>1</w:t>
            </w:r>
            <w:r w:rsidR="006148A4" w:rsidRPr="00032478">
              <w:t>3</w:t>
            </w:r>
          </w:p>
        </w:tc>
        <w:tc>
          <w:tcPr>
            <w:tcW w:w="1145" w:type="dxa"/>
            <w:vAlign w:val="center"/>
          </w:tcPr>
          <w:p w14:paraId="04637E3B" w14:textId="77777777" w:rsidR="00F13D67" w:rsidRPr="00032478" w:rsidRDefault="00F13D67" w:rsidP="008244A8">
            <w:pPr>
              <w:pStyle w:val="RCLNormal"/>
              <w:jc w:val="center"/>
            </w:pPr>
            <w:r w:rsidRPr="00032478">
              <w:t>SJR</w:t>
            </w:r>
          </w:p>
        </w:tc>
        <w:tc>
          <w:tcPr>
            <w:tcW w:w="3360" w:type="dxa"/>
            <w:vAlign w:val="center"/>
          </w:tcPr>
          <w:p w14:paraId="77EE5614" w14:textId="77777777" w:rsidR="00F13D67" w:rsidRPr="00032478" w:rsidRDefault="00F13D67" w:rsidP="008244A8">
            <w:pPr>
              <w:pStyle w:val="RCLNormal"/>
            </w:pPr>
            <w:r w:rsidRPr="00032478">
              <w:t>Initial Draft</w:t>
            </w:r>
          </w:p>
        </w:tc>
        <w:tc>
          <w:tcPr>
            <w:tcW w:w="2253" w:type="dxa"/>
            <w:vAlign w:val="center"/>
          </w:tcPr>
          <w:p w14:paraId="0D692365" w14:textId="77777777" w:rsidR="00F13D67" w:rsidRPr="00032478" w:rsidRDefault="00F13D67" w:rsidP="008244A8">
            <w:pPr>
              <w:pStyle w:val="RCLNormal"/>
            </w:pPr>
            <w:r w:rsidRPr="00032478">
              <w:t>v0.1</w:t>
            </w:r>
          </w:p>
        </w:tc>
      </w:tr>
      <w:tr w:rsidR="00F13D67" w:rsidRPr="00032478" w14:paraId="04949620" w14:textId="77777777" w:rsidTr="00F13D67">
        <w:trPr>
          <w:trHeight w:val="567"/>
        </w:trPr>
        <w:tc>
          <w:tcPr>
            <w:tcW w:w="2252" w:type="dxa"/>
            <w:vAlign w:val="center"/>
          </w:tcPr>
          <w:p w14:paraId="5CAA5603" w14:textId="77777777" w:rsidR="00F13D67" w:rsidRPr="00032478" w:rsidRDefault="001F6805" w:rsidP="008244A8">
            <w:pPr>
              <w:pStyle w:val="RCLNormal"/>
            </w:pPr>
            <w:r w:rsidRPr="00032478">
              <w:t>2020-04-14</w:t>
            </w:r>
          </w:p>
        </w:tc>
        <w:tc>
          <w:tcPr>
            <w:tcW w:w="1145" w:type="dxa"/>
            <w:vAlign w:val="center"/>
          </w:tcPr>
          <w:p w14:paraId="0DB29246" w14:textId="77777777" w:rsidR="00F13D67" w:rsidRPr="00032478" w:rsidRDefault="001F6805" w:rsidP="008244A8">
            <w:pPr>
              <w:pStyle w:val="RCLNormal"/>
              <w:jc w:val="center"/>
            </w:pPr>
            <w:r w:rsidRPr="00032478">
              <w:t>SJR</w:t>
            </w:r>
          </w:p>
        </w:tc>
        <w:tc>
          <w:tcPr>
            <w:tcW w:w="3360" w:type="dxa"/>
            <w:vAlign w:val="center"/>
          </w:tcPr>
          <w:p w14:paraId="16A25176" w14:textId="77777777" w:rsidR="00F13D67" w:rsidRPr="00032478" w:rsidRDefault="001F6805" w:rsidP="008244A8">
            <w:pPr>
              <w:pStyle w:val="RCLNormal"/>
            </w:pPr>
            <w:r w:rsidRPr="00032478">
              <w:t>Added introduction, adjusted layout &amp; pagination.</w:t>
            </w:r>
          </w:p>
        </w:tc>
        <w:tc>
          <w:tcPr>
            <w:tcW w:w="2253" w:type="dxa"/>
            <w:vAlign w:val="center"/>
          </w:tcPr>
          <w:p w14:paraId="6C1BE106" w14:textId="77777777" w:rsidR="00F13D67" w:rsidRPr="00032478" w:rsidRDefault="001F6805" w:rsidP="008244A8">
            <w:pPr>
              <w:pStyle w:val="RCLNormal"/>
            </w:pPr>
            <w:r w:rsidRPr="00032478">
              <w:t>v0.2</w:t>
            </w:r>
          </w:p>
        </w:tc>
      </w:tr>
      <w:tr w:rsidR="00B545F1" w:rsidRPr="00032478" w14:paraId="334A4807" w14:textId="77777777" w:rsidTr="00F13D67">
        <w:trPr>
          <w:trHeight w:val="567"/>
        </w:trPr>
        <w:tc>
          <w:tcPr>
            <w:tcW w:w="2252" w:type="dxa"/>
            <w:vAlign w:val="center"/>
          </w:tcPr>
          <w:p w14:paraId="77FB29C0" w14:textId="43E164E4" w:rsidR="00B545F1" w:rsidRPr="00032478" w:rsidRDefault="00B545F1" w:rsidP="002A65E7">
            <w:pPr>
              <w:pStyle w:val="RCLNormal"/>
            </w:pPr>
            <w:r w:rsidRPr="0026172A">
              <w:t>2020-04-30</w:t>
            </w:r>
          </w:p>
        </w:tc>
        <w:tc>
          <w:tcPr>
            <w:tcW w:w="1145" w:type="dxa"/>
            <w:vAlign w:val="center"/>
          </w:tcPr>
          <w:p w14:paraId="797DA5C7" w14:textId="30F39A19" w:rsidR="00B545F1" w:rsidRPr="00032478" w:rsidRDefault="008244A8" w:rsidP="002A65E7">
            <w:pPr>
              <w:pStyle w:val="RCLNormal"/>
              <w:jc w:val="center"/>
            </w:pPr>
            <w:r>
              <w:t>SR</w:t>
            </w:r>
          </w:p>
        </w:tc>
        <w:tc>
          <w:tcPr>
            <w:tcW w:w="3360" w:type="dxa"/>
            <w:vAlign w:val="center"/>
          </w:tcPr>
          <w:p w14:paraId="644DCD62" w14:textId="084D06DE" w:rsidR="00B545F1" w:rsidRPr="00032478" w:rsidRDefault="00B545F1" w:rsidP="002A65E7">
            <w:pPr>
              <w:pStyle w:val="RCLNormal"/>
            </w:pPr>
            <w:r w:rsidRPr="00032478">
              <w:t>Issued for consultation as v1.0</w:t>
            </w:r>
          </w:p>
        </w:tc>
        <w:tc>
          <w:tcPr>
            <w:tcW w:w="2253" w:type="dxa"/>
            <w:vAlign w:val="center"/>
          </w:tcPr>
          <w:p w14:paraId="17CD1FD1" w14:textId="618E242D" w:rsidR="00B545F1" w:rsidRPr="00032478" w:rsidRDefault="00B545F1" w:rsidP="002A65E7">
            <w:pPr>
              <w:pStyle w:val="RCLNormal"/>
            </w:pPr>
            <w:r w:rsidRPr="00032478">
              <w:t>v1.0</w:t>
            </w:r>
          </w:p>
        </w:tc>
      </w:tr>
      <w:tr w:rsidR="00F13D67" w:rsidRPr="00032478" w14:paraId="301C9B08" w14:textId="77777777" w:rsidTr="00F13D67">
        <w:trPr>
          <w:trHeight w:val="567"/>
        </w:trPr>
        <w:tc>
          <w:tcPr>
            <w:tcW w:w="2252" w:type="dxa"/>
            <w:vAlign w:val="center"/>
          </w:tcPr>
          <w:p w14:paraId="534FEF50" w14:textId="0F15BF9F" w:rsidR="00F13D67" w:rsidRPr="00032478" w:rsidRDefault="005A0076" w:rsidP="008244A8">
            <w:pPr>
              <w:pStyle w:val="RCLNormal"/>
            </w:pPr>
            <w:r w:rsidRPr="00032478">
              <w:t>2020-0</w:t>
            </w:r>
            <w:r w:rsidR="008244A8">
              <w:t>8</w:t>
            </w:r>
            <w:r w:rsidRPr="00032478">
              <w:t>-</w:t>
            </w:r>
            <w:r w:rsidR="00B545F1" w:rsidRPr="00032478">
              <w:t>0</w:t>
            </w:r>
            <w:r w:rsidR="00047C25">
              <w:t>9</w:t>
            </w:r>
          </w:p>
        </w:tc>
        <w:tc>
          <w:tcPr>
            <w:tcW w:w="1145" w:type="dxa"/>
            <w:vAlign w:val="center"/>
          </w:tcPr>
          <w:p w14:paraId="3C9CB7EA" w14:textId="54D70225" w:rsidR="00F13D67" w:rsidRPr="00032478" w:rsidRDefault="005A0076" w:rsidP="008244A8">
            <w:pPr>
              <w:pStyle w:val="RCLNormal"/>
              <w:jc w:val="center"/>
            </w:pPr>
            <w:r w:rsidRPr="00032478">
              <w:t>SJR</w:t>
            </w:r>
          </w:p>
        </w:tc>
        <w:tc>
          <w:tcPr>
            <w:tcW w:w="3360" w:type="dxa"/>
            <w:vAlign w:val="center"/>
          </w:tcPr>
          <w:p w14:paraId="63485C67" w14:textId="086A311C" w:rsidR="00F13D67" w:rsidRPr="00032478" w:rsidRDefault="005A0076" w:rsidP="008244A8">
            <w:pPr>
              <w:pStyle w:val="RCLNormal"/>
            </w:pPr>
            <w:r w:rsidRPr="00032478">
              <w:t>Amendments</w:t>
            </w:r>
            <w:r w:rsidR="00EE02BE">
              <w:t>,</w:t>
            </w:r>
            <w:r w:rsidRPr="00032478">
              <w:t xml:space="preserve"> </w:t>
            </w:r>
            <w:r w:rsidR="00EE02BE">
              <w:t xml:space="preserve">expansions </w:t>
            </w:r>
            <w:r w:rsidR="008E667E" w:rsidRPr="00032478">
              <w:t xml:space="preserve">and clarifications </w:t>
            </w:r>
            <w:r w:rsidRPr="00032478">
              <w:t>following DfT review</w:t>
            </w:r>
            <w:r w:rsidR="008E667E" w:rsidRPr="00032478">
              <w:t xml:space="preserve">, including </w:t>
            </w:r>
            <w:r w:rsidR="00EE02BE">
              <w:t xml:space="preserve">additional tables and figures and hence </w:t>
            </w:r>
            <w:r w:rsidR="008E667E" w:rsidRPr="00032478">
              <w:t>some renumbering.</w:t>
            </w:r>
          </w:p>
        </w:tc>
        <w:tc>
          <w:tcPr>
            <w:tcW w:w="2253" w:type="dxa"/>
            <w:vAlign w:val="center"/>
          </w:tcPr>
          <w:p w14:paraId="6A0DD7CC" w14:textId="4D9BFEB5" w:rsidR="00F13D67" w:rsidRPr="00032478" w:rsidRDefault="00B545F1" w:rsidP="008244A8">
            <w:pPr>
              <w:pStyle w:val="RCLNormal"/>
            </w:pPr>
            <w:r w:rsidRPr="00032478">
              <w:t>v1.1</w:t>
            </w:r>
          </w:p>
        </w:tc>
      </w:tr>
      <w:tr w:rsidR="005E093A" w:rsidRPr="00032478" w14:paraId="66923DF3" w14:textId="77777777" w:rsidTr="00F13D67">
        <w:trPr>
          <w:trHeight w:val="567"/>
          <w:ins w:id="0" w:author="Tim Rivett" w:date="2021-05-28T10:05:00Z"/>
        </w:trPr>
        <w:tc>
          <w:tcPr>
            <w:tcW w:w="2252" w:type="dxa"/>
            <w:vAlign w:val="center"/>
          </w:tcPr>
          <w:p w14:paraId="67F6D89E" w14:textId="1434F01A" w:rsidR="005E093A" w:rsidRPr="00032478" w:rsidRDefault="005E093A" w:rsidP="008244A8">
            <w:pPr>
              <w:pStyle w:val="RCLNormal"/>
              <w:rPr>
                <w:ins w:id="1" w:author="Tim Rivett" w:date="2021-05-28T10:05:00Z"/>
              </w:rPr>
            </w:pPr>
            <w:ins w:id="2" w:author="Tim Rivett" w:date="2021-05-28T10:05:00Z">
              <w:r>
                <w:t>2021-0</w:t>
              </w:r>
            </w:ins>
            <w:ins w:id="3" w:author="Tim Rivett" w:date="2021-06-03T16:22:00Z">
              <w:r w:rsidR="00082EB3">
                <w:t>6</w:t>
              </w:r>
            </w:ins>
          </w:p>
        </w:tc>
        <w:tc>
          <w:tcPr>
            <w:tcW w:w="1145" w:type="dxa"/>
            <w:vAlign w:val="center"/>
          </w:tcPr>
          <w:p w14:paraId="03E12202" w14:textId="2CB9ED70" w:rsidR="005E093A" w:rsidRPr="00032478" w:rsidRDefault="005E093A" w:rsidP="008244A8">
            <w:pPr>
              <w:pStyle w:val="RCLNormal"/>
              <w:jc w:val="center"/>
              <w:rPr>
                <w:ins w:id="4" w:author="Tim Rivett" w:date="2021-05-28T10:05:00Z"/>
              </w:rPr>
            </w:pPr>
            <w:ins w:id="5" w:author="Tim Rivett" w:date="2021-05-28T10:05:00Z">
              <w:r>
                <w:t>TMR</w:t>
              </w:r>
            </w:ins>
          </w:p>
        </w:tc>
        <w:tc>
          <w:tcPr>
            <w:tcW w:w="3360" w:type="dxa"/>
            <w:vAlign w:val="center"/>
          </w:tcPr>
          <w:p w14:paraId="6EE25CD2" w14:textId="54808042" w:rsidR="005E093A" w:rsidRPr="00032478" w:rsidRDefault="005E093A" w:rsidP="008244A8">
            <w:pPr>
              <w:pStyle w:val="RCLNormal"/>
              <w:rPr>
                <w:ins w:id="6" w:author="Tim Rivett" w:date="2021-05-28T10:05:00Z"/>
              </w:rPr>
            </w:pPr>
            <w:ins w:id="7" w:author="Tim Rivett" w:date="2021-05-28T10:06:00Z">
              <w:r>
                <w:t>Clarification and corrections following industry review</w:t>
              </w:r>
            </w:ins>
            <w:ins w:id="8" w:author="Tim Rivett" w:date="2021-06-03T16:22:00Z">
              <w:r w:rsidR="00082EB3">
                <w:t xml:space="preserve"> and inclusion of BODS validator rules</w:t>
              </w:r>
            </w:ins>
            <w:ins w:id="9" w:author="Tim Rivett" w:date="2021-06-10T14:36:00Z">
              <w:r w:rsidR="006E751B">
                <w:t xml:space="preserve">. Issued for further industry review. </w:t>
              </w:r>
            </w:ins>
          </w:p>
        </w:tc>
        <w:tc>
          <w:tcPr>
            <w:tcW w:w="2253" w:type="dxa"/>
            <w:vAlign w:val="center"/>
          </w:tcPr>
          <w:p w14:paraId="7D0FEA08" w14:textId="235AA512" w:rsidR="005E093A" w:rsidRPr="00032478" w:rsidRDefault="005E093A" w:rsidP="008244A8">
            <w:pPr>
              <w:pStyle w:val="RCLNormal"/>
              <w:rPr>
                <w:ins w:id="10" w:author="Tim Rivett" w:date="2021-05-28T10:05:00Z"/>
              </w:rPr>
            </w:pPr>
            <w:ins w:id="11" w:author="Tim Rivett" w:date="2021-05-28T10:06:00Z">
              <w:r>
                <w:t>V1.1a</w:t>
              </w:r>
            </w:ins>
            <w:ins w:id="12" w:author="Tim Rivett" w:date="2021-06-10T14:36:00Z">
              <w:r w:rsidR="006E751B">
                <w:t>.4</w:t>
              </w:r>
            </w:ins>
          </w:p>
        </w:tc>
      </w:tr>
    </w:tbl>
    <w:p w14:paraId="12DB037A" w14:textId="01C7CE6F" w:rsidR="00F13D67" w:rsidRPr="00032478" w:rsidRDefault="00F13D67">
      <w:pPr>
        <w:rPr>
          <w:rFonts w:ascii="Arial" w:hAnsi="Arial" w:cs="Arial"/>
          <w:szCs w:val="22"/>
        </w:rPr>
      </w:pPr>
      <w:del w:id="13" w:author="Tim Rivett" w:date="2021-06-10T14:38:00Z">
        <w:r w:rsidRPr="00032478" w:rsidDel="006E751B">
          <w:rPr>
            <w:rFonts w:ascii="Arial" w:hAnsi="Arial" w:cs="Arial"/>
            <w:szCs w:val="22"/>
          </w:rPr>
          <w:br w:type="page"/>
        </w:r>
      </w:del>
    </w:p>
    <w:bookmarkStart w:id="14" w:name="OLE_LINK102" w:displacedByCustomXml="next"/>
    <w:bookmarkStart w:id="15" w:name="OLE_LINK103" w:displacedByCustomXml="next"/>
    <w:sdt>
      <w:sdtPr>
        <w:rPr>
          <w:rFonts w:asciiTheme="minorHAnsi" w:eastAsiaTheme="minorHAnsi" w:hAnsiTheme="minorHAnsi" w:cs="Times New Roman"/>
          <w:b w:val="0"/>
          <w:bCs w:val="0"/>
          <w:color w:val="auto"/>
          <w:sz w:val="24"/>
          <w:szCs w:val="24"/>
          <w:lang w:val="en-GB"/>
        </w:rPr>
        <w:id w:val="-1742869340"/>
        <w:docPartObj>
          <w:docPartGallery w:val="Table of Contents"/>
          <w:docPartUnique/>
        </w:docPartObj>
      </w:sdtPr>
      <w:sdtEndPr>
        <w:rPr>
          <w:rFonts w:eastAsia="Times New Roman"/>
          <w:noProof/>
          <w:sz w:val="22"/>
        </w:rPr>
      </w:sdtEndPr>
      <w:sdtContent>
        <w:p w14:paraId="772110D8" w14:textId="77777777" w:rsidR="00F13D67" w:rsidRPr="00032478" w:rsidRDefault="00F13D67">
          <w:pPr>
            <w:pStyle w:val="TOCHeading"/>
          </w:pPr>
          <w:r w:rsidRPr="00032478">
            <w:t>Table of Contents</w:t>
          </w:r>
          <w:bookmarkEnd w:id="15"/>
          <w:bookmarkEnd w:id="14"/>
        </w:p>
        <w:p w14:paraId="5352DC9B" w14:textId="7564A261" w:rsidR="006E751B" w:rsidRDefault="00E47C41">
          <w:pPr>
            <w:pStyle w:val="TOC1"/>
            <w:tabs>
              <w:tab w:val="left" w:pos="480"/>
              <w:tab w:val="right" w:leader="dot" w:pos="9010"/>
            </w:tabs>
            <w:rPr>
              <w:rFonts w:eastAsiaTheme="minorEastAsia" w:cstheme="minorBidi"/>
              <w:b w:val="0"/>
              <w:bCs w:val="0"/>
              <w:caps w:val="0"/>
              <w:noProof/>
              <w:sz w:val="22"/>
              <w:szCs w:val="22"/>
            </w:rPr>
          </w:pPr>
          <w:r>
            <w:rPr>
              <w:rFonts w:ascii="Arial" w:hAnsi="Arial" w:cs="Arial"/>
              <w:caps w:val="0"/>
            </w:rPr>
            <w:fldChar w:fldCharType="begin"/>
          </w:r>
          <w:r>
            <w:rPr>
              <w:rFonts w:ascii="Arial" w:hAnsi="Arial" w:cs="Arial"/>
              <w:caps w:val="0"/>
            </w:rPr>
            <w:instrText xml:space="preserve"> TOC \h \z \t "RCL Heading 1,1,RCL Heading 2,2,RCL Heading 3,3,RCL Heading 4,4" </w:instrText>
          </w:r>
          <w:r>
            <w:rPr>
              <w:rFonts w:ascii="Arial" w:hAnsi="Arial" w:cs="Arial"/>
              <w:caps w:val="0"/>
            </w:rPr>
            <w:fldChar w:fldCharType="separate"/>
          </w:r>
          <w:hyperlink w:anchor="_Toc74228235" w:history="1">
            <w:r w:rsidR="006E751B" w:rsidRPr="00A92D24">
              <w:rPr>
                <w:rStyle w:val="Hyperlink"/>
                <w:noProof/>
              </w:rPr>
              <w:t>1</w:t>
            </w:r>
            <w:r w:rsidR="006E751B">
              <w:rPr>
                <w:rFonts w:eastAsiaTheme="minorEastAsia" w:cstheme="minorBidi"/>
                <w:b w:val="0"/>
                <w:bCs w:val="0"/>
                <w:cap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_Toc74228235 \h </w:instrText>
            </w:r>
            <w:r w:rsidR="006E751B">
              <w:rPr>
                <w:noProof/>
                <w:webHidden/>
              </w:rPr>
            </w:r>
            <w:r w:rsidR="006E751B">
              <w:rPr>
                <w:noProof/>
                <w:webHidden/>
              </w:rPr>
              <w:fldChar w:fldCharType="separate"/>
            </w:r>
            <w:r w:rsidR="00517E2A">
              <w:rPr>
                <w:noProof/>
                <w:webHidden/>
              </w:rPr>
              <w:t>7</w:t>
            </w:r>
            <w:r w:rsidR="006E751B">
              <w:rPr>
                <w:noProof/>
                <w:webHidden/>
              </w:rPr>
              <w:fldChar w:fldCharType="end"/>
            </w:r>
          </w:hyperlink>
        </w:p>
        <w:p w14:paraId="2CE60A1E" w14:textId="5E068F55" w:rsidR="006E751B" w:rsidRDefault="0085272E">
          <w:pPr>
            <w:pStyle w:val="TOC2"/>
            <w:tabs>
              <w:tab w:val="left" w:pos="720"/>
              <w:tab w:val="right" w:leader="dot" w:pos="9010"/>
            </w:tabs>
            <w:rPr>
              <w:rFonts w:eastAsiaTheme="minorEastAsia" w:cstheme="minorBidi"/>
              <w:smallCaps w:val="0"/>
              <w:noProof/>
              <w:sz w:val="22"/>
              <w:szCs w:val="22"/>
            </w:rPr>
          </w:pPr>
          <w:hyperlink w:anchor="_Toc74228236" w:history="1">
            <w:r w:rsidR="006E751B" w:rsidRPr="00A92D24">
              <w:rPr>
                <w:rStyle w:val="Hyperlink"/>
                <w:noProof/>
              </w:rPr>
              <w:t>1.1</w:t>
            </w:r>
            <w:r w:rsidR="006E751B">
              <w:rPr>
                <w:rFonts w:eastAsiaTheme="minorEastAsia" w:cstheme="minorBidi"/>
                <w:smallCaps w:val="0"/>
                <w:noProof/>
                <w:sz w:val="22"/>
                <w:szCs w:val="22"/>
              </w:rPr>
              <w:tab/>
            </w:r>
            <w:r w:rsidR="006E751B" w:rsidRPr="00A92D24">
              <w:rPr>
                <w:rStyle w:val="Hyperlink"/>
                <w:noProof/>
              </w:rPr>
              <w:t>Scope</w:t>
            </w:r>
            <w:r w:rsidR="006E751B">
              <w:rPr>
                <w:noProof/>
                <w:webHidden/>
              </w:rPr>
              <w:tab/>
            </w:r>
            <w:r w:rsidR="006E751B">
              <w:rPr>
                <w:noProof/>
                <w:webHidden/>
              </w:rPr>
              <w:fldChar w:fldCharType="begin"/>
            </w:r>
            <w:r w:rsidR="006E751B">
              <w:rPr>
                <w:noProof/>
                <w:webHidden/>
              </w:rPr>
              <w:instrText xml:space="preserve"> PAGEREF _Toc74228236 \h </w:instrText>
            </w:r>
            <w:r w:rsidR="006E751B">
              <w:rPr>
                <w:noProof/>
                <w:webHidden/>
              </w:rPr>
            </w:r>
            <w:r w:rsidR="006E751B">
              <w:rPr>
                <w:noProof/>
                <w:webHidden/>
              </w:rPr>
              <w:fldChar w:fldCharType="separate"/>
            </w:r>
            <w:r w:rsidR="00517E2A">
              <w:rPr>
                <w:noProof/>
                <w:webHidden/>
              </w:rPr>
              <w:t>7</w:t>
            </w:r>
            <w:r w:rsidR="006E751B">
              <w:rPr>
                <w:noProof/>
                <w:webHidden/>
              </w:rPr>
              <w:fldChar w:fldCharType="end"/>
            </w:r>
          </w:hyperlink>
        </w:p>
        <w:p w14:paraId="101EE948" w14:textId="1F95D9CC" w:rsidR="006E751B" w:rsidRDefault="0085272E">
          <w:pPr>
            <w:pStyle w:val="TOC2"/>
            <w:tabs>
              <w:tab w:val="left" w:pos="720"/>
              <w:tab w:val="right" w:leader="dot" w:pos="9010"/>
            </w:tabs>
            <w:rPr>
              <w:rFonts w:eastAsiaTheme="minorEastAsia" w:cstheme="minorBidi"/>
              <w:smallCaps w:val="0"/>
              <w:noProof/>
              <w:sz w:val="22"/>
              <w:szCs w:val="22"/>
            </w:rPr>
          </w:pPr>
          <w:hyperlink w:anchor="_Toc74228237" w:history="1">
            <w:r w:rsidR="006E751B" w:rsidRPr="00A92D24">
              <w:rPr>
                <w:rStyle w:val="Hyperlink"/>
                <w:noProof/>
              </w:rPr>
              <w:t>1.2</w:t>
            </w:r>
            <w:r w:rsidR="006E751B">
              <w:rPr>
                <w:rFonts w:eastAsiaTheme="minorEastAsia" w:cstheme="minorBidi"/>
                <w:smallCaps w:val="0"/>
                <w:noProof/>
                <w:sz w:val="22"/>
                <w:szCs w:val="22"/>
              </w:rPr>
              <w:tab/>
            </w:r>
            <w:r w:rsidR="006E751B" w:rsidRPr="00A92D24">
              <w:rPr>
                <w:rStyle w:val="Hyperlink"/>
                <w:noProof/>
              </w:rPr>
              <w:t>Relationship to TransXChange</w:t>
            </w:r>
            <w:r w:rsidR="006E751B">
              <w:rPr>
                <w:noProof/>
                <w:webHidden/>
              </w:rPr>
              <w:tab/>
            </w:r>
            <w:r w:rsidR="006E751B">
              <w:rPr>
                <w:noProof/>
                <w:webHidden/>
              </w:rPr>
              <w:fldChar w:fldCharType="begin"/>
            </w:r>
            <w:r w:rsidR="006E751B">
              <w:rPr>
                <w:noProof/>
                <w:webHidden/>
              </w:rPr>
              <w:instrText xml:space="preserve"> PAGEREF _Toc74228237 \h </w:instrText>
            </w:r>
            <w:r w:rsidR="006E751B">
              <w:rPr>
                <w:noProof/>
                <w:webHidden/>
              </w:rPr>
            </w:r>
            <w:r w:rsidR="006E751B">
              <w:rPr>
                <w:noProof/>
                <w:webHidden/>
              </w:rPr>
              <w:fldChar w:fldCharType="separate"/>
            </w:r>
            <w:r w:rsidR="00517E2A">
              <w:rPr>
                <w:noProof/>
                <w:webHidden/>
              </w:rPr>
              <w:t>7</w:t>
            </w:r>
            <w:r w:rsidR="006E751B">
              <w:rPr>
                <w:noProof/>
                <w:webHidden/>
              </w:rPr>
              <w:fldChar w:fldCharType="end"/>
            </w:r>
          </w:hyperlink>
        </w:p>
        <w:p w14:paraId="0CE83478" w14:textId="3CF84704" w:rsidR="006E751B" w:rsidRDefault="0085272E">
          <w:pPr>
            <w:pStyle w:val="TOC2"/>
            <w:tabs>
              <w:tab w:val="left" w:pos="720"/>
              <w:tab w:val="right" w:leader="dot" w:pos="9010"/>
            </w:tabs>
            <w:rPr>
              <w:rFonts w:eastAsiaTheme="minorEastAsia" w:cstheme="minorBidi"/>
              <w:smallCaps w:val="0"/>
              <w:noProof/>
              <w:sz w:val="22"/>
              <w:szCs w:val="22"/>
            </w:rPr>
          </w:pPr>
          <w:hyperlink w:anchor="_Toc74228238" w:history="1">
            <w:r w:rsidR="006E751B" w:rsidRPr="00A92D24">
              <w:rPr>
                <w:rStyle w:val="Hyperlink"/>
                <w:noProof/>
              </w:rPr>
              <w:t>1.3</w:t>
            </w:r>
            <w:r w:rsidR="006E751B">
              <w:rPr>
                <w:rFonts w:eastAsiaTheme="minorEastAsia" w:cstheme="minorBidi"/>
                <w:smallCaps w:val="0"/>
                <w:noProof/>
                <w:sz w:val="22"/>
                <w:szCs w:val="22"/>
              </w:rPr>
              <w:tab/>
            </w:r>
            <w:r w:rsidR="006E751B" w:rsidRPr="00A92D24">
              <w:rPr>
                <w:rStyle w:val="Hyperlink"/>
                <w:noProof/>
              </w:rPr>
              <w:t>Abbreviations</w:t>
            </w:r>
            <w:r w:rsidR="006E751B">
              <w:rPr>
                <w:noProof/>
                <w:webHidden/>
              </w:rPr>
              <w:tab/>
            </w:r>
            <w:r w:rsidR="006E751B">
              <w:rPr>
                <w:noProof/>
                <w:webHidden/>
              </w:rPr>
              <w:fldChar w:fldCharType="begin"/>
            </w:r>
            <w:r w:rsidR="006E751B">
              <w:rPr>
                <w:noProof/>
                <w:webHidden/>
              </w:rPr>
              <w:instrText xml:space="preserve"> PAGEREF _Toc74228238 \h </w:instrText>
            </w:r>
            <w:r w:rsidR="006E751B">
              <w:rPr>
                <w:noProof/>
                <w:webHidden/>
              </w:rPr>
            </w:r>
            <w:r w:rsidR="006E751B">
              <w:rPr>
                <w:noProof/>
                <w:webHidden/>
              </w:rPr>
              <w:fldChar w:fldCharType="separate"/>
            </w:r>
            <w:r w:rsidR="00517E2A">
              <w:rPr>
                <w:noProof/>
                <w:webHidden/>
              </w:rPr>
              <w:t>8</w:t>
            </w:r>
            <w:r w:rsidR="006E751B">
              <w:rPr>
                <w:noProof/>
                <w:webHidden/>
              </w:rPr>
              <w:fldChar w:fldCharType="end"/>
            </w:r>
          </w:hyperlink>
        </w:p>
        <w:p w14:paraId="433193BE" w14:textId="110604D4" w:rsidR="006E751B" w:rsidRDefault="0085272E">
          <w:pPr>
            <w:pStyle w:val="TOC2"/>
            <w:tabs>
              <w:tab w:val="left" w:pos="720"/>
              <w:tab w:val="right" w:leader="dot" w:pos="9010"/>
            </w:tabs>
            <w:rPr>
              <w:rFonts w:eastAsiaTheme="minorEastAsia" w:cstheme="minorBidi"/>
              <w:smallCaps w:val="0"/>
              <w:noProof/>
              <w:sz w:val="22"/>
              <w:szCs w:val="22"/>
            </w:rPr>
          </w:pPr>
          <w:hyperlink w:anchor="_Toc74228239" w:history="1">
            <w:r w:rsidR="006E751B" w:rsidRPr="00A92D24">
              <w:rPr>
                <w:rStyle w:val="Hyperlink"/>
                <w:noProof/>
              </w:rPr>
              <w:t>1.4</w:t>
            </w:r>
            <w:r w:rsidR="006E751B">
              <w:rPr>
                <w:rFonts w:eastAsiaTheme="minorEastAsia" w:cstheme="minorBidi"/>
                <w:smallCaps w:val="0"/>
                <w:noProof/>
                <w:sz w:val="22"/>
                <w:szCs w:val="22"/>
              </w:rPr>
              <w:tab/>
            </w:r>
            <w:r w:rsidR="006E751B" w:rsidRPr="00A92D24">
              <w:rPr>
                <w:rStyle w:val="Hyperlink"/>
                <w:noProof/>
              </w:rPr>
              <w:t>Structure of this document</w:t>
            </w:r>
            <w:r w:rsidR="006E751B">
              <w:rPr>
                <w:noProof/>
                <w:webHidden/>
              </w:rPr>
              <w:tab/>
            </w:r>
            <w:r w:rsidR="006E751B">
              <w:rPr>
                <w:noProof/>
                <w:webHidden/>
              </w:rPr>
              <w:fldChar w:fldCharType="begin"/>
            </w:r>
            <w:r w:rsidR="006E751B">
              <w:rPr>
                <w:noProof/>
                <w:webHidden/>
              </w:rPr>
              <w:instrText xml:space="preserve"> PAGEREF _Toc74228239 \h </w:instrText>
            </w:r>
            <w:r w:rsidR="006E751B">
              <w:rPr>
                <w:noProof/>
                <w:webHidden/>
              </w:rPr>
            </w:r>
            <w:r w:rsidR="006E751B">
              <w:rPr>
                <w:noProof/>
                <w:webHidden/>
              </w:rPr>
              <w:fldChar w:fldCharType="separate"/>
            </w:r>
            <w:r w:rsidR="00517E2A">
              <w:rPr>
                <w:noProof/>
                <w:webHidden/>
              </w:rPr>
              <w:t>8</w:t>
            </w:r>
            <w:r w:rsidR="006E751B">
              <w:rPr>
                <w:noProof/>
                <w:webHidden/>
              </w:rPr>
              <w:fldChar w:fldCharType="end"/>
            </w:r>
          </w:hyperlink>
        </w:p>
        <w:p w14:paraId="5FFDCA0C" w14:textId="5FEC8220" w:rsidR="006E751B" w:rsidRDefault="0085272E">
          <w:pPr>
            <w:pStyle w:val="TOC2"/>
            <w:tabs>
              <w:tab w:val="left" w:pos="720"/>
              <w:tab w:val="right" w:leader="dot" w:pos="9010"/>
            </w:tabs>
            <w:rPr>
              <w:rFonts w:eastAsiaTheme="minorEastAsia" w:cstheme="minorBidi"/>
              <w:smallCaps w:val="0"/>
              <w:noProof/>
              <w:sz w:val="22"/>
              <w:szCs w:val="22"/>
            </w:rPr>
          </w:pPr>
          <w:hyperlink w:anchor="_Toc74228240" w:history="1">
            <w:r w:rsidR="006E751B" w:rsidRPr="00A92D24">
              <w:rPr>
                <w:rStyle w:val="Hyperlink"/>
                <w:noProof/>
              </w:rPr>
              <w:t>1.5</w:t>
            </w:r>
            <w:r w:rsidR="006E751B">
              <w:rPr>
                <w:rFonts w:eastAsiaTheme="minorEastAsia" w:cstheme="minorBidi"/>
                <w:smallCaps w:val="0"/>
                <w:noProof/>
                <w:sz w:val="22"/>
                <w:szCs w:val="22"/>
              </w:rPr>
              <w:tab/>
            </w:r>
            <w:r w:rsidR="006E751B" w:rsidRPr="00A92D24">
              <w:rPr>
                <w:rStyle w:val="Hyperlink"/>
                <w:noProof/>
              </w:rPr>
              <w:t>Credits</w:t>
            </w:r>
            <w:r w:rsidR="006E751B">
              <w:rPr>
                <w:noProof/>
                <w:webHidden/>
              </w:rPr>
              <w:tab/>
            </w:r>
            <w:r w:rsidR="006E751B">
              <w:rPr>
                <w:noProof/>
                <w:webHidden/>
              </w:rPr>
              <w:fldChar w:fldCharType="begin"/>
            </w:r>
            <w:r w:rsidR="006E751B">
              <w:rPr>
                <w:noProof/>
                <w:webHidden/>
              </w:rPr>
              <w:instrText xml:space="preserve"> PAGEREF _Toc74228240 \h </w:instrText>
            </w:r>
            <w:r w:rsidR="006E751B">
              <w:rPr>
                <w:noProof/>
                <w:webHidden/>
              </w:rPr>
            </w:r>
            <w:r w:rsidR="006E751B">
              <w:rPr>
                <w:noProof/>
                <w:webHidden/>
              </w:rPr>
              <w:fldChar w:fldCharType="separate"/>
            </w:r>
            <w:r w:rsidR="00517E2A">
              <w:rPr>
                <w:noProof/>
                <w:webHidden/>
              </w:rPr>
              <w:t>9</w:t>
            </w:r>
            <w:r w:rsidR="006E751B">
              <w:rPr>
                <w:noProof/>
                <w:webHidden/>
              </w:rPr>
              <w:fldChar w:fldCharType="end"/>
            </w:r>
          </w:hyperlink>
        </w:p>
        <w:p w14:paraId="263D0906" w14:textId="79418EF1" w:rsidR="006E751B" w:rsidRDefault="0085272E">
          <w:pPr>
            <w:pStyle w:val="TOC1"/>
            <w:tabs>
              <w:tab w:val="left" w:pos="480"/>
              <w:tab w:val="right" w:leader="dot" w:pos="9010"/>
            </w:tabs>
            <w:rPr>
              <w:rFonts w:eastAsiaTheme="minorEastAsia" w:cstheme="minorBidi"/>
              <w:b w:val="0"/>
              <w:bCs w:val="0"/>
              <w:caps w:val="0"/>
              <w:noProof/>
              <w:sz w:val="22"/>
              <w:szCs w:val="22"/>
            </w:rPr>
          </w:pPr>
          <w:hyperlink w:anchor="_Toc74228241" w:history="1">
            <w:r w:rsidR="006E751B" w:rsidRPr="00A92D24">
              <w:rPr>
                <w:rStyle w:val="Hyperlink"/>
                <w:noProof/>
              </w:rPr>
              <w:t>2</w:t>
            </w:r>
            <w:r w:rsidR="006E751B">
              <w:rPr>
                <w:rFonts w:eastAsiaTheme="minorEastAsia" w:cstheme="minorBidi"/>
                <w:b w:val="0"/>
                <w:bCs w:val="0"/>
                <w:caps w:val="0"/>
                <w:noProof/>
                <w:sz w:val="22"/>
                <w:szCs w:val="22"/>
              </w:rPr>
              <w:tab/>
            </w:r>
            <w:r w:rsidR="006E751B" w:rsidRPr="00A92D24">
              <w:rPr>
                <w:rStyle w:val="Hyperlink"/>
                <w:noProof/>
              </w:rPr>
              <w:t>General</w:t>
            </w:r>
            <w:r w:rsidR="006E751B">
              <w:rPr>
                <w:noProof/>
                <w:webHidden/>
              </w:rPr>
              <w:tab/>
            </w:r>
            <w:r w:rsidR="006E751B">
              <w:rPr>
                <w:noProof/>
                <w:webHidden/>
              </w:rPr>
              <w:fldChar w:fldCharType="begin"/>
            </w:r>
            <w:r w:rsidR="006E751B">
              <w:rPr>
                <w:noProof/>
                <w:webHidden/>
              </w:rPr>
              <w:instrText xml:space="preserve"> PAGEREF _Toc74228241 \h </w:instrText>
            </w:r>
            <w:r w:rsidR="006E751B">
              <w:rPr>
                <w:noProof/>
                <w:webHidden/>
              </w:rPr>
            </w:r>
            <w:r w:rsidR="006E751B">
              <w:rPr>
                <w:noProof/>
                <w:webHidden/>
              </w:rPr>
              <w:fldChar w:fldCharType="separate"/>
            </w:r>
            <w:r w:rsidR="00517E2A">
              <w:rPr>
                <w:noProof/>
                <w:webHidden/>
              </w:rPr>
              <w:t>10</w:t>
            </w:r>
            <w:r w:rsidR="006E751B">
              <w:rPr>
                <w:noProof/>
                <w:webHidden/>
              </w:rPr>
              <w:fldChar w:fldCharType="end"/>
            </w:r>
          </w:hyperlink>
        </w:p>
        <w:p w14:paraId="0E8FFCC8" w14:textId="53A3592A" w:rsidR="006E751B" w:rsidRDefault="0085272E">
          <w:pPr>
            <w:pStyle w:val="TOC2"/>
            <w:tabs>
              <w:tab w:val="left" w:pos="720"/>
              <w:tab w:val="right" w:leader="dot" w:pos="9010"/>
            </w:tabs>
            <w:rPr>
              <w:rFonts w:eastAsiaTheme="minorEastAsia" w:cstheme="minorBidi"/>
              <w:smallCaps w:val="0"/>
              <w:noProof/>
              <w:sz w:val="22"/>
              <w:szCs w:val="22"/>
            </w:rPr>
          </w:pPr>
          <w:hyperlink w:anchor="_Toc74228242" w:history="1">
            <w:r w:rsidR="006E751B" w:rsidRPr="00A92D24">
              <w:rPr>
                <w:rStyle w:val="Hyperlink"/>
                <w:noProof/>
              </w:rPr>
              <w:t>2.1</w:t>
            </w:r>
            <w:r w:rsidR="006E751B">
              <w:rPr>
                <w:rFonts w:eastAsiaTheme="minorEastAsia" w:cstheme="minorBidi"/>
                <w:smallCaps w:val="0"/>
                <w:noProof/>
                <w:sz w:val="22"/>
                <w:szCs w:val="22"/>
              </w:rPr>
              <w:tab/>
            </w:r>
            <w:r w:rsidR="006E751B" w:rsidRPr="00A92D24">
              <w:rPr>
                <w:rStyle w:val="Hyperlink"/>
                <w:noProof/>
              </w:rPr>
              <w:t>General principles</w:t>
            </w:r>
            <w:r w:rsidR="006E751B">
              <w:rPr>
                <w:noProof/>
                <w:webHidden/>
              </w:rPr>
              <w:tab/>
            </w:r>
            <w:r w:rsidR="006E751B">
              <w:rPr>
                <w:noProof/>
                <w:webHidden/>
              </w:rPr>
              <w:fldChar w:fldCharType="begin"/>
            </w:r>
            <w:r w:rsidR="006E751B">
              <w:rPr>
                <w:noProof/>
                <w:webHidden/>
              </w:rPr>
              <w:instrText xml:space="preserve"> PAGEREF _Toc74228242 \h </w:instrText>
            </w:r>
            <w:r w:rsidR="006E751B">
              <w:rPr>
                <w:noProof/>
                <w:webHidden/>
              </w:rPr>
            </w:r>
            <w:r w:rsidR="006E751B">
              <w:rPr>
                <w:noProof/>
                <w:webHidden/>
              </w:rPr>
              <w:fldChar w:fldCharType="separate"/>
            </w:r>
            <w:r w:rsidR="00517E2A">
              <w:rPr>
                <w:noProof/>
                <w:webHidden/>
              </w:rPr>
              <w:t>10</w:t>
            </w:r>
            <w:r w:rsidR="006E751B">
              <w:rPr>
                <w:noProof/>
                <w:webHidden/>
              </w:rPr>
              <w:fldChar w:fldCharType="end"/>
            </w:r>
          </w:hyperlink>
        </w:p>
        <w:p w14:paraId="44E130B7" w14:textId="76C8DC9A" w:rsidR="006E751B" w:rsidRDefault="0085272E">
          <w:pPr>
            <w:pStyle w:val="TOC2"/>
            <w:tabs>
              <w:tab w:val="left" w:pos="720"/>
              <w:tab w:val="right" w:leader="dot" w:pos="9010"/>
            </w:tabs>
            <w:rPr>
              <w:rFonts w:eastAsiaTheme="minorEastAsia" w:cstheme="minorBidi"/>
              <w:smallCaps w:val="0"/>
              <w:noProof/>
              <w:sz w:val="22"/>
              <w:szCs w:val="22"/>
            </w:rPr>
          </w:pPr>
          <w:hyperlink w:anchor="_Toc74228243" w:history="1">
            <w:r w:rsidR="006E751B" w:rsidRPr="00A92D24">
              <w:rPr>
                <w:rStyle w:val="Hyperlink"/>
                <w:noProof/>
              </w:rPr>
              <w:t>2.2</w:t>
            </w:r>
            <w:r w:rsidR="006E751B">
              <w:rPr>
                <w:rFonts w:eastAsiaTheme="minorEastAsia" w:cstheme="minorBidi"/>
                <w:smallCaps w:val="0"/>
                <w:noProof/>
                <w:sz w:val="22"/>
                <w:szCs w:val="22"/>
              </w:rPr>
              <w:tab/>
            </w:r>
            <w:r w:rsidR="006E751B" w:rsidRPr="00A92D24">
              <w:rPr>
                <w:rStyle w:val="Hyperlink"/>
                <w:noProof/>
              </w:rPr>
              <w:t>Top Level Elements</w:t>
            </w:r>
            <w:r w:rsidR="006E751B">
              <w:rPr>
                <w:noProof/>
                <w:webHidden/>
              </w:rPr>
              <w:tab/>
            </w:r>
            <w:r w:rsidR="006E751B">
              <w:rPr>
                <w:noProof/>
                <w:webHidden/>
              </w:rPr>
              <w:fldChar w:fldCharType="begin"/>
            </w:r>
            <w:r w:rsidR="006E751B">
              <w:rPr>
                <w:noProof/>
                <w:webHidden/>
              </w:rPr>
              <w:instrText xml:space="preserve"> PAGEREF _Toc74228243 \h </w:instrText>
            </w:r>
            <w:r w:rsidR="006E751B">
              <w:rPr>
                <w:noProof/>
                <w:webHidden/>
              </w:rPr>
            </w:r>
            <w:r w:rsidR="006E751B">
              <w:rPr>
                <w:noProof/>
                <w:webHidden/>
              </w:rPr>
              <w:fldChar w:fldCharType="separate"/>
            </w:r>
            <w:r w:rsidR="00517E2A">
              <w:rPr>
                <w:noProof/>
                <w:webHidden/>
              </w:rPr>
              <w:t>10</w:t>
            </w:r>
            <w:r w:rsidR="006E751B">
              <w:rPr>
                <w:noProof/>
                <w:webHidden/>
              </w:rPr>
              <w:fldChar w:fldCharType="end"/>
            </w:r>
          </w:hyperlink>
        </w:p>
        <w:p w14:paraId="0E16AED4" w14:textId="003E91E9" w:rsidR="006E751B" w:rsidRDefault="0085272E">
          <w:pPr>
            <w:pStyle w:val="TOC2"/>
            <w:tabs>
              <w:tab w:val="left" w:pos="720"/>
              <w:tab w:val="right" w:leader="dot" w:pos="9010"/>
            </w:tabs>
            <w:rPr>
              <w:rFonts w:eastAsiaTheme="minorEastAsia" w:cstheme="minorBidi"/>
              <w:smallCaps w:val="0"/>
              <w:noProof/>
              <w:sz w:val="22"/>
              <w:szCs w:val="22"/>
            </w:rPr>
          </w:pPr>
          <w:hyperlink w:anchor="_Toc74228244" w:history="1">
            <w:r w:rsidR="006E751B" w:rsidRPr="00A92D24">
              <w:rPr>
                <w:rStyle w:val="Hyperlink"/>
                <w:noProof/>
              </w:rPr>
              <w:t>2.3</w:t>
            </w:r>
            <w:r w:rsidR="006E751B">
              <w:rPr>
                <w:rFonts w:eastAsiaTheme="minorEastAsia" w:cstheme="minorBidi"/>
                <w:smallCaps w:val="0"/>
                <w:noProof/>
                <w:sz w:val="22"/>
                <w:szCs w:val="22"/>
              </w:rPr>
              <w:tab/>
            </w:r>
            <w:r w:rsidR="006E751B" w:rsidRPr="00A92D24">
              <w:rPr>
                <w:rStyle w:val="Hyperlink"/>
                <w:noProof/>
              </w:rPr>
              <w:t>Versions</w:t>
            </w:r>
            <w:r w:rsidR="006E751B">
              <w:rPr>
                <w:noProof/>
                <w:webHidden/>
              </w:rPr>
              <w:tab/>
            </w:r>
            <w:r w:rsidR="006E751B">
              <w:rPr>
                <w:noProof/>
                <w:webHidden/>
              </w:rPr>
              <w:fldChar w:fldCharType="begin"/>
            </w:r>
            <w:r w:rsidR="006E751B">
              <w:rPr>
                <w:noProof/>
                <w:webHidden/>
              </w:rPr>
              <w:instrText xml:space="preserve"> PAGEREF _Toc74228244 \h </w:instrText>
            </w:r>
            <w:r w:rsidR="006E751B">
              <w:rPr>
                <w:noProof/>
                <w:webHidden/>
              </w:rPr>
            </w:r>
            <w:r w:rsidR="006E751B">
              <w:rPr>
                <w:noProof/>
                <w:webHidden/>
              </w:rPr>
              <w:fldChar w:fldCharType="separate"/>
            </w:r>
            <w:r w:rsidR="00517E2A">
              <w:rPr>
                <w:noProof/>
                <w:webHidden/>
              </w:rPr>
              <w:t>11</w:t>
            </w:r>
            <w:r w:rsidR="006E751B">
              <w:rPr>
                <w:noProof/>
                <w:webHidden/>
              </w:rPr>
              <w:fldChar w:fldCharType="end"/>
            </w:r>
          </w:hyperlink>
        </w:p>
        <w:p w14:paraId="173DC665" w14:textId="1B6C738E" w:rsidR="006E751B" w:rsidRDefault="0085272E">
          <w:pPr>
            <w:pStyle w:val="TOC2"/>
            <w:tabs>
              <w:tab w:val="left" w:pos="720"/>
              <w:tab w:val="right" w:leader="dot" w:pos="9010"/>
            </w:tabs>
            <w:rPr>
              <w:rFonts w:eastAsiaTheme="minorEastAsia" w:cstheme="minorBidi"/>
              <w:smallCaps w:val="0"/>
              <w:noProof/>
              <w:sz w:val="22"/>
              <w:szCs w:val="22"/>
            </w:rPr>
          </w:pPr>
          <w:hyperlink w:anchor="_Toc74228245" w:history="1">
            <w:r w:rsidR="006E751B" w:rsidRPr="00A92D24">
              <w:rPr>
                <w:rStyle w:val="Hyperlink"/>
                <w:noProof/>
              </w:rPr>
              <w:t>2.4</w:t>
            </w:r>
            <w:r w:rsidR="006E751B">
              <w:rPr>
                <w:rFonts w:eastAsiaTheme="minorEastAsia" w:cstheme="minorBidi"/>
                <w:smallCaps w:val="0"/>
                <w:noProof/>
                <w:sz w:val="22"/>
                <w:szCs w:val="22"/>
              </w:rPr>
              <w:tab/>
            </w:r>
            <w:r w:rsidR="006E751B" w:rsidRPr="00A92D24">
              <w:rPr>
                <w:rStyle w:val="Hyperlink"/>
                <w:noProof/>
              </w:rPr>
              <w:t>Accessibility information</w:t>
            </w:r>
            <w:r w:rsidR="006E751B">
              <w:rPr>
                <w:noProof/>
                <w:webHidden/>
              </w:rPr>
              <w:tab/>
            </w:r>
            <w:r w:rsidR="006E751B">
              <w:rPr>
                <w:noProof/>
                <w:webHidden/>
              </w:rPr>
              <w:fldChar w:fldCharType="begin"/>
            </w:r>
            <w:r w:rsidR="006E751B">
              <w:rPr>
                <w:noProof/>
                <w:webHidden/>
              </w:rPr>
              <w:instrText xml:space="preserve"> PAGEREF _Toc74228245 \h </w:instrText>
            </w:r>
            <w:r w:rsidR="006E751B">
              <w:rPr>
                <w:noProof/>
                <w:webHidden/>
              </w:rPr>
            </w:r>
            <w:r w:rsidR="006E751B">
              <w:rPr>
                <w:noProof/>
                <w:webHidden/>
              </w:rPr>
              <w:fldChar w:fldCharType="separate"/>
            </w:r>
            <w:r w:rsidR="00517E2A">
              <w:rPr>
                <w:noProof/>
                <w:webHidden/>
              </w:rPr>
              <w:t>16</w:t>
            </w:r>
            <w:r w:rsidR="006E751B">
              <w:rPr>
                <w:noProof/>
                <w:webHidden/>
              </w:rPr>
              <w:fldChar w:fldCharType="end"/>
            </w:r>
          </w:hyperlink>
        </w:p>
        <w:p w14:paraId="37F0E031" w14:textId="6782F3CF" w:rsidR="006E751B" w:rsidRDefault="0085272E">
          <w:pPr>
            <w:pStyle w:val="TOC3"/>
            <w:tabs>
              <w:tab w:val="left" w:pos="1200"/>
              <w:tab w:val="right" w:leader="dot" w:pos="9010"/>
            </w:tabs>
            <w:rPr>
              <w:rFonts w:eastAsiaTheme="minorEastAsia" w:cstheme="minorBidi"/>
              <w:i w:val="0"/>
              <w:iCs w:val="0"/>
              <w:noProof/>
              <w:sz w:val="22"/>
              <w:szCs w:val="22"/>
            </w:rPr>
          </w:pPr>
          <w:hyperlink w:anchor="_Toc74228246" w:history="1">
            <w:r w:rsidR="006E751B" w:rsidRPr="00A92D24">
              <w:rPr>
                <w:rStyle w:val="Hyperlink"/>
                <w:noProof/>
              </w:rPr>
              <w:t>2.4.1</w:t>
            </w:r>
            <w:r w:rsidR="006E751B">
              <w:rPr>
                <w:rFonts w:eastAsiaTheme="minorEastAsia" w:cstheme="minorBidi"/>
                <w:i w:val="0"/>
                <w:iC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_Toc74228246 \h </w:instrText>
            </w:r>
            <w:r w:rsidR="006E751B">
              <w:rPr>
                <w:noProof/>
                <w:webHidden/>
              </w:rPr>
            </w:r>
            <w:r w:rsidR="006E751B">
              <w:rPr>
                <w:noProof/>
                <w:webHidden/>
              </w:rPr>
              <w:fldChar w:fldCharType="separate"/>
            </w:r>
            <w:r w:rsidR="00517E2A">
              <w:rPr>
                <w:noProof/>
                <w:webHidden/>
              </w:rPr>
              <w:t>16</w:t>
            </w:r>
            <w:r w:rsidR="006E751B">
              <w:rPr>
                <w:noProof/>
                <w:webHidden/>
              </w:rPr>
              <w:fldChar w:fldCharType="end"/>
            </w:r>
          </w:hyperlink>
        </w:p>
        <w:p w14:paraId="2ED586ED" w14:textId="429CE243" w:rsidR="006E751B" w:rsidRDefault="0085272E">
          <w:pPr>
            <w:pStyle w:val="TOC3"/>
            <w:tabs>
              <w:tab w:val="left" w:pos="1200"/>
              <w:tab w:val="right" w:leader="dot" w:pos="9010"/>
            </w:tabs>
            <w:rPr>
              <w:rFonts w:eastAsiaTheme="minorEastAsia" w:cstheme="minorBidi"/>
              <w:i w:val="0"/>
              <w:iCs w:val="0"/>
              <w:noProof/>
              <w:sz w:val="22"/>
              <w:szCs w:val="22"/>
            </w:rPr>
          </w:pPr>
          <w:hyperlink w:anchor="_Toc74228247" w:history="1">
            <w:r w:rsidR="006E751B" w:rsidRPr="00A92D24">
              <w:rPr>
                <w:rStyle w:val="Hyperlink"/>
                <w:noProof/>
              </w:rPr>
              <w:t>2.4.2</w:t>
            </w:r>
            <w:r w:rsidR="006E751B">
              <w:rPr>
                <w:rFonts w:eastAsiaTheme="minorEastAsia" w:cstheme="minorBidi"/>
                <w:i w:val="0"/>
                <w:iCs w:val="0"/>
                <w:noProof/>
                <w:sz w:val="22"/>
                <w:szCs w:val="22"/>
              </w:rPr>
              <w:tab/>
            </w:r>
            <w:r w:rsidR="006E751B" w:rsidRPr="00A92D24">
              <w:rPr>
                <w:rStyle w:val="Hyperlink"/>
                <w:noProof/>
              </w:rPr>
              <w:t>The VehicleType element</w:t>
            </w:r>
            <w:r w:rsidR="006E751B">
              <w:rPr>
                <w:noProof/>
                <w:webHidden/>
              </w:rPr>
              <w:tab/>
            </w:r>
            <w:r w:rsidR="006E751B">
              <w:rPr>
                <w:noProof/>
                <w:webHidden/>
              </w:rPr>
              <w:fldChar w:fldCharType="begin"/>
            </w:r>
            <w:r w:rsidR="006E751B">
              <w:rPr>
                <w:noProof/>
                <w:webHidden/>
              </w:rPr>
              <w:instrText xml:space="preserve"> PAGEREF _Toc74228247 \h </w:instrText>
            </w:r>
            <w:r w:rsidR="006E751B">
              <w:rPr>
                <w:noProof/>
                <w:webHidden/>
              </w:rPr>
            </w:r>
            <w:r w:rsidR="006E751B">
              <w:rPr>
                <w:noProof/>
                <w:webHidden/>
              </w:rPr>
              <w:fldChar w:fldCharType="separate"/>
            </w:r>
            <w:r w:rsidR="00517E2A">
              <w:rPr>
                <w:noProof/>
                <w:webHidden/>
              </w:rPr>
              <w:t>16</w:t>
            </w:r>
            <w:r w:rsidR="006E751B">
              <w:rPr>
                <w:noProof/>
                <w:webHidden/>
              </w:rPr>
              <w:fldChar w:fldCharType="end"/>
            </w:r>
          </w:hyperlink>
        </w:p>
        <w:p w14:paraId="50A604BE" w14:textId="17E7A981" w:rsidR="006E751B" w:rsidRDefault="0085272E">
          <w:pPr>
            <w:pStyle w:val="TOC3"/>
            <w:tabs>
              <w:tab w:val="left" w:pos="1200"/>
              <w:tab w:val="right" w:leader="dot" w:pos="9010"/>
            </w:tabs>
            <w:rPr>
              <w:rFonts w:eastAsiaTheme="minorEastAsia" w:cstheme="minorBidi"/>
              <w:i w:val="0"/>
              <w:iCs w:val="0"/>
              <w:noProof/>
              <w:sz w:val="22"/>
              <w:szCs w:val="22"/>
            </w:rPr>
          </w:pPr>
          <w:hyperlink w:anchor="_Toc74228248" w:history="1">
            <w:r w:rsidR="006E751B" w:rsidRPr="00A92D24">
              <w:rPr>
                <w:rStyle w:val="Hyperlink"/>
                <w:noProof/>
              </w:rPr>
              <w:t>2.4.3</w:t>
            </w:r>
            <w:r w:rsidR="006E751B">
              <w:rPr>
                <w:rFonts w:eastAsiaTheme="minorEastAsia" w:cstheme="minorBidi"/>
                <w:i w:val="0"/>
                <w:iCs w:val="0"/>
                <w:noProof/>
                <w:sz w:val="22"/>
                <w:szCs w:val="22"/>
              </w:rPr>
              <w:tab/>
            </w:r>
            <w:r w:rsidR="006E751B" w:rsidRPr="00A92D24">
              <w:rPr>
                <w:rStyle w:val="Hyperlink"/>
                <w:noProof/>
              </w:rPr>
              <w:t>Passenger information equipment</w:t>
            </w:r>
            <w:r w:rsidR="006E751B">
              <w:rPr>
                <w:noProof/>
                <w:webHidden/>
              </w:rPr>
              <w:tab/>
            </w:r>
            <w:r w:rsidR="006E751B">
              <w:rPr>
                <w:noProof/>
                <w:webHidden/>
              </w:rPr>
              <w:fldChar w:fldCharType="begin"/>
            </w:r>
            <w:r w:rsidR="006E751B">
              <w:rPr>
                <w:noProof/>
                <w:webHidden/>
              </w:rPr>
              <w:instrText xml:space="preserve"> PAGEREF _Toc74228248 \h </w:instrText>
            </w:r>
            <w:r w:rsidR="006E751B">
              <w:rPr>
                <w:noProof/>
                <w:webHidden/>
              </w:rPr>
            </w:r>
            <w:r w:rsidR="006E751B">
              <w:rPr>
                <w:noProof/>
                <w:webHidden/>
              </w:rPr>
              <w:fldChar w:fldCharType="separate"/>
            </w:r>
            <w:r w:rsidR="00517E2A">
              <w:rPr>
                <w:noProof/>
                <w:webHidden/>
              </w:rPr>
              <w:t>18</w:t>
            </w:r>
            <w:r w:rsidR="006E751B">
              <w:rPr>
                <w:noProof/>
                <w:webHidden/>
              </w:rPr>
              <w:fldChar w:fldCharType="end"/>
            </w:r>
          </w:hyperlink>
        </w:p>
        <w:p w14:paraId="0C10D447" w14:textId="1C55E01B" w:rsidR="006E751B" w:rsidRDefault="0085272E">
          <w:pPr>
            <w:pStyle w:val="TOC3"/>
            <w:tabs>
              <w:tab w:val="left" w:pos="1200"/>
              <w:tab w:val="right" w:leader="dot" w:pos="9010"/>
            </w:tabs>
            <w:rPr>
              <w:rFonts w:eastAsiaTheme="minorEastAsia" w:cstheme="minorBidi"/>
              <w:i w:val="0"/>
              <w:iCs w:val="0"/>
              <w:noProof/>
              <w:sz w:val="22"/>
              <w:szCs w:val="22"/>
            </w:rPr>
          </w:pPr>
          <w:hyperlink w:anchor="_Toc74228249" w:history="1">
            <w:r w:rsidR="006E751B" w:rsidRPr="00A92D24">
              <w:rPr>
                <w:rStyle w:val="Hyperlink"/>
                <w:noProof/>
              </w:rPr>
              <w:t>2.4.4</w:t>
            </w:r>
            <w:r w:rsidR="006E751B">
              <w:rPr>
                <w:rFonts w:eastAsiaTheme="minorEastAsia" w:cstheme="minorBidi"/>
                <w:i w:val="0"/>
                <w:iCs w:val="0"/>
                <w:noProof/>
                <w:sz w:val="22"/>
                <w:szCs w:val="22"/>
              </w:rPr>
              <w:tab/>
            </w:r>
            <w:r w:rsidR="006E751B" w:rsidRPr="00A92D24">
              <w:rPr>
                <w:rStyle w:val="Hyperlink"/>
                <w:noProof/>
              </w:rPr>
              <w:t>Vehicle access equipment</w:t>
            </w:r>
            <w:r w:rsidR="006E751B">
              <w:rPr>
                <w:noProof/>
                <w:webHidden/>
              </w:rPr>
              <w:tab/>
            </w:r>
            <w:r w:rsidR="006E751B">
              <w:rPr>
                <w:noProof/>
                <w:webHidden/>
              </w:rPr>
              <w:fldChar w:fldCharType="begin"/>
            </w:r>
            <w:r w:rsidR="006E751B">
              <w:rPr>
                <w:noProof/>
                <w:webHidden/>
              </w:rPr>
              <w:instrText xml:space="preserve"> PAGEREF _Toc74228249 \h </w:instrText>
            </w:r>
            <w:r w:rsidR="006E751B">
              <w:rPr>
                <w:noProof/>
                <w:webHidden/>
              </w:rPr>
            </w:r>
            <w:r w:rsidR="006E751B">
              <w:rPr>
                <w:noProof/>
                <w:webHidden/>
              </w:rPr>
              <w:fldChar w:fldCharType="separate"/>
            </w:r>
            <w:r w:rsidR="00517E2A">
              <w:rPr>
                <w:noProof/>
                <w:webHidden/>
              </w:rPr>
              <w:t>19</w:t>
            </w:r>
            <w:r w:rsidR="006E751B">
              <w:rPr>
                <w:noProof/>
                <w:webHidden/>
              </w:rPr>
              <w:fldChar w:fldCharType="end"/>
            </w:r>
          </w:hyperlink>
        </w:p>
        <w:p w14:paraId="7CAC66CE" w14:textId="33A735EF" w:rsidR="006E751B" w:rsidRDefault="0085272E">
          <w:pPr>
            <w:pStyle w:val="TOC3"/>
            <w:tabs>
              <w:tab w:val="left" w:pos="1200"/>
              <w:tab w:val="right" w:leader="dot" w:pos="9010"/>
            </w:tabs>
            <w:rPr>
              <w:rFonts w:eastAsiaTheme="minorEastAsia" w:cstheme="minorBidi"/>
              <w:i w:val="0"/>
              <w:iCs w:val="0"/>
              <w:noProof/>
              <w:sz w:val="22"/>
              <w:szCs w:val="22"/>
            </w:rPr>
          </w:pPr>
          <w:hyperlink w:anchor="_Toc74228250" w:history="1">
            <w:r w:rsidR="006E751B" w:rsidRPr="00A92D24">
              <w:rPr>
                <w:rStyle w:val="Hyperlink"/>
                <w:noProof/>
              </w:rPr>
              <w:t>2.4.5</w:t>
            </w:r>
            <w:r w:rsidR="006E751B">
              <w:rPr>
                <w:rFonts w:eastAsiaTheme="minorEastAsia" w:cstheme="minorBidi"/>
                <w:i w:val="0"/>
                <w:iCs w:val="0"/>
                <w:noProof/>
                <w:sz w:val="22"/>
                <w:szCs w:val="22"/>
              </w:rPr>
              <w:tab/>
            </w:r>
            <w:r w:rsidR="006E751B" w:rsidRPr="00A92D24">
              <w:rPr>
                <w:rStyle w:val="Hyperlink"/>
                <w:noProof/>
              </w:rPr>
              <w:t>Wheelchair-specific information</w:t>
            </w:r>
            <w:r w:rsidR="006E751B">
              <w:rPr>
                <w:noProof/>
                <w:webHidden/>
              </w:rPr>
              <w:tab/>
            </w:r>
            <w:r w:rsidR="006E751B">
              <w:rPr>
                <w:noProof/>
                <w:webHidden/>
              </w:rPr>
              <w:fldChar w:fldCharType="begin"/>
            </w:r>
            <w:r w:rsidR="006E751B">
              <w:rPr>
                <w:noProof/>
                <w:webHidden/>
              </w:rPr>
              <w:instrText xml:space="preserve"> PAGEREF _Toc74228250 \h </w:instrText>
            </w:r>
            <w:r w:rsidR="006E751B">
              <w:rPr>
                <w:noProof/>
                <w:webHidden/>
              </w:rPr>
            </w:r>
            <w:r w:rsidR="006E751B">
              <w:rPr>
                <w:noProof/>
                <w:webHidden/>
              </w:rPr>
              <w:fldChar w:fldCharType="separate"/>
            </w:r>
            <w:r w:rsidR="00517E2A">
              <w:rPr>
                <w:noProof/>
                <w:webHidden/>
              </w:rPr>
              <w:t>20</w:t>
            </w:r>
            <w:r w:rsidR="006E751B">
              <w:rPr>
                <w:noProof/>
                <w:webHidden/>
              </w:rPr>
              <w:fldChar w:fldCharType="end"/>
            </w:r>
          </w:hyperlink>
        </w:p>
        <w:p w14:paraId="7CF0E3D2" w14:textId="3C85D7F4" w:rsidR="006E751B" w:rsidRDefault="0085272E">
          <w:pPr>
            <w:pStyle w:val="TOC2"/>
            <w:tabs>
              <w:tab w:val="left" w:pos="720"/>
              <w:tab w:val="right" w:leader="dot" w:pos="9010"/>
            </w:tabs>
            <w:rPr>
              <w:rFonts w:eastAsiaTheme="minorEastAsia" w:cstheme="minorBidi"/>
              <w:smallCaps w:val="0"/>
              <w:noProof/>
              <w:sz w:val="22"/>
              <w:szCs w:val="22"/>
            </w:rPr>
          </w:pPr>
          <w:hyperlink w:anchor="_Toc74228251" w:history="1">
            <w:r w:rsidR="006E751B" w:rsidRPr="00A92D24">
              <w:rPr>
                <w:rStyle w:val="Hyperlink"/>
                <w:noProof/>
              </w:rPr>
              <w:t>2.5</w:t>
            </w:r>
            <w:r w:rsidR="006E751B">
              <w:rPr>
                <w:rFonts w:eastAsiaTheme="minorEastAsia" w:cstheme="minorBidi"/>
                <w:smallCaps w:val="0"/>
                <w:noProof/>
                <w:sz w:val="22"/>
                <w:szCs w:val="22"/>
              </w:rPr>
              <w:tab/>
            </w:r>
            <w:r w:rsidR="006E751B" w:rsidRPr="00A92D24">
              <w:rPr>
                <w:rStyle w:val="Hyperlink"/>
                <w:noProof/>
              </w:rPr>
              <w:t>Notes</w:t>
            </w:r>
            <w:r w:rsidR="006E751B">
              <w:rPr>
                <w:noProof/>
                <w:webHidden/>
              </w:rPr>
              <w:tab/>
            </w:r>
            <w:r w:rsidR="006E751B">
              <w:rPr>
                <w:noProof/>
                <w:webHidden/>
              </w:rPr>
              <w:fldChar w:fldCharType="begin"/>
            </w:r>
            <w:r w:rsidR="006E751B">
              <w:rPr>
                <w:noProof/>
                <w:webHidden/>
              </w:rPr>
              <w:instrText xml:space="preserve"> PAGEREF _Toc74228251 \h </w:instrText>
            </w:r>
            <w:r w:rsidR="006E751B">
              <w:rPr>
                <w:noProof/>
                <w:webHidden/>
              </w:rPr>
            </w:r>
            <w:r w:rsidR="006E751B">
              <w:rPr>
                <w:noProof/>
                <w:webHidden/>
              </w:rPr>
              <w:fldChar w:fldCharType="separate"/>
            </w:r>
            <w:r w:rsidR="00517E2A">
              <w:rPr>
                <w:noProof/>
                <w:webHidden/>
              </w:rPr>
              <w:t>21</w:t>
            </w:r>
            <w:r w:rsidR="006E751B">
              <w:rPr>
                <w:noProof/>
                <w:webHidden/>
              </w:rPr>
              <w:fldChar w:fldCharType="end"/>
            </w:r>
          </w:hyperlink>
        </w:p>
        <w:p w14:paraId="4060DA36" w14:textId="0E7A5E8D" w:rsidR="006E751B" w:rsidRDefault="0085272E">
          <w:pPr>
            <w:pStyle w:val="TOC1"/>
            <w:tabs>
              <w:tab w:val="left" w:pos="480"/>
              <w:tab w:val="right" w:leader="dot" w:pos="9010"/>
            </w:tabs>
            <w:rPr>
              <w:rFonts w:eastAsiaTheme="minorEastAsia" w:cstheme="minorBidi"/>
              <w:b w:val="0"/>
              <w:bCs w:val="0"/>
              <w:caps w:val="0"/>
              <w:noProof/>
              <w:sz w:val="22"/>
              <w:szCs w:val="22"/>
            </w:rPr>
          </w:pPr>
          <w:hyperlink w:anchor="_Toc74228252" w:history="1">
            <w:r w:rsidR="006E751B" w:rsidRPr="00A92D24">
              <w:rPr>
                <w:rStyle w:val="Hyperlink"/>
                <w:noProof/>
              </w:rPr>
              <w:t>3</w:t>
            </w:r>
            <w:r w:rsidR="006E751B">
              <w:rPr>
                <w:rFonts w:eastAsiaTheme="minorEastAsia" w:cstheme="minorBidi"/>
                <w:b w:val="0"/>
                <w:bCs w:val="0"/>
                <w:caps w:val="0"/>
                <w:noProof/>
                <w:sz w:val="22"/>
                <w:szCs w:val="22"/>
              </w:rPr>
              <w:tab/>
            </w:r>
            <w:r w:rsidR="006E751B" w:rsidRPr="00A92D24">
              <w:rPr>
                <w:rStyle w:val="Hyperlink"/>
                <w:noProof/>
              </w:rPr>
              <w:t>Serviced organisations</w:t>
            </w:r>
            <w:r w:rsidR="006E751B">
              <w:rPr>
                <w:noProof/>
                <w:webHidden/>
              </w:rPr>
              <w:tab/>
            </w:r>
            <w:r w:rsidR="006E751B">
              <w:rPr>
                <w:noProof/>
                <w:webHidden/>
              </w:rPr>
              <w:fldChar w:fldCharType="begin"/>
            </w:r>
            <w:r w:rsidR="006E751B">
              <w:rPr>
                <w:noProof/>
                <w:webHidden/>
              </w:rPr>
              <w:instrText xml:space="preserve"> PAGEREF _Toc74228252 \h </w:instrText>
            </w:r>
            <w:r w:rsidR="006E751B">
              <w:rPr>
                <w:noProof/>
                <w:webHidden/>
              </w:rPr>
            </w:r>
            <w:r w:rsidR="006E751B">
              <w:rPr>
                <w:noProof/>
                <w:webHidden/>
              </w:rPr>
              <w:fldChar w:fldCharType="separate"/>
            </w:r>
            <w:r w:rsidR="00517E2A">
              <w:rPr>
                <w:noProof/>
                <w:webHidden/>
              </w:rPr>
              <w:t>22</w:t>
            </w:r>
            <w:r w:rsidR="006E751B">
              <w:rPr>
                <w:noProof/>
                <w:webHidden/>
              </w:rPr>
              <w:fldChar w:fldCharType="end"/>
            </w:r>
          </w:hyperlink>
        </w:p>
        <w:p w14:paraId="5EA02B3F" w14:textId="5312FA52" w:rsidR="006E751B" w:rsidRDefault="0085272E">
          <w:pPr>
            <w:pStyle w:val="TOC2"/>
            <w:tabs>
              <w:tab w:val="left" w:pos="720"/>
              <w:tab w:val="right" w:leader="dot" w:pos="9010"/>
            </w:tabs>
            <w:rPr>
              <w:rFonts w:eastAsiaTheme="minorEastAsia" w:cstheme="minorBidi"/>
              <w:smallCaps w:val="0"/>
              <w:noProof/>
              <w:sz w:val="22"/>
              <w:szCs w:val="22"/>
            </w:rPr>
          </w:pPr>
          <w:hyperlink w:anchor="_Toc74228253" w:history="1">
            <w:r w:rsidR="006E751B" w:rsidRPr="00A92D24">
              <w:rPr>
                <w:rStyle w:val="Hyperlink"/>
                <w:noProof/>
              </w:rPr>
              <w:t>3.1</w:t>
            </w:r>
            <w:r w:rsidR="006E751B">
              <w:rPr>
                <w:rFonts w:eastAsiaTheme="minorEastAsia" w:cstheme="minorBidi"/>
                <w:smallCap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_Toc74228253 \h </w:instrText>
            </w:r>
            <w:r w:rsidR="006E751B">
              <w:rPr>
                <w:noProof/>
                <w:webHidden/>
              </w:rPr>
            </w:r>
            <w:r w:rsidR="006E751B">
              <w:rPr>
                <w:noProof/>
                <w:webHidden/>
              </w:rPr>
              <w:fldChar w:fldCharType="separate"/>
            </w:r>
            <w:r w:rsidR="00517E2A">
              <w:rPr>
                <w:noProof/>
                <w:webHidden/>
              </w:rPr>
              <w:t>22</w:t>
            </w:r>
            <w:r w:rsidR="006E751B">
              <w:rPr>
                <w:noProof/>
                <w:webHidden/>
              </w:rPr>
              <w:fldChar w:fldCharType="end"/>
            </w:r>
          </w:hyperlink>
        </w:p>
        <w:p w14:paraId="41A803BA" w14:textId="70EB336B" w:rsidR="006E751B" w:rsidRDefault="0085272E">
          <w:pPr>
            <w:pStyle w:val="TOC2"/>
            <w:tabs>
              <w:tab w:val="left" w:pos="720"/>
              <w:tab w:val="right" w:leader="dot" w:pos="9010"/>
            </w:tabs>
            <w:rPr>
              <w:rFonts w:eastAsiaTheme="minorEastAsia" w:cstheme="minorBidi"/>
              <w:smallCaps w:val="0"/>
              <w:noProof/>
              <w:sz w:val="22"/>
              <w:szCs w:val="22"/>
            </w:rPr>
          </w:pPr>
          <w:hyperlink w:anchor="_Toc74228254" w:history="1">
            <w:r w:rsidR="006E751B" w:rsidRPr="00A92D24">
              <w:rPr>
                <w:rStyle w:val="Hyperlink"/>
                <w:noProof/>
              </w:rPr>
              <w:t>3.2</w:t>
            </w:r>
            <w:r w:rsidR="006E751B">
              <w:rPr>
                <w:rFonts w:eastAsiaTheme="minorEastAsia" w:cstheme="minorBidi"/>
                <w:smallCaps w:val="0"/>
                <w:noProof/>
                <w:sz w:val="22"/>
                <w:szCs w:val="22"/>
              </w:rPr>
              <w:tab/>
            </w:r>
            <w:r w:rsidR="006E751B" w:rsidRPr="00A92D24">
              <w:rPr>
                <w:rStyle w:val="Hyperlink"/>
                <w:noProof/>
              </w:rPr>
              <w:t>Defining a serviced organisation</w:t>
            </w:r>
            <w:r w:rsidR="006E751B">
              <w:rPr>
                <w:noProof/>
                <w:webHidden/>
              </w:rPr>
              <w:tab/>
            </w:r>
            <w:r w:rsidR="006E751B">
              <w:rPr>
                <w:noProof/>
                <w:webHidden/>
              </w:rPr>
              <w:fldChar w:fldCharType="begin"/>
            </w:r>
            <w:r w:rsidR="006E751B">
              <w:rPr>
                <w:noProof/>
                <w:webHidden/>
              </w:rPr>
              <w:instrText xml:space="preserve"> PAGEREF _Toc74228254 \h </w:instrText>
            </w:r>
            <w:r w:rsidR="006E751B">
              <w:rPr>
                <w:noProof/>
                <w:webHidden/>
              </w:rPr>
            </w:r>
            <w:r w:rsidR="006E751B">
              <w:rPr>
                <w:noProof/>
                <w:webHidden/>
              </w:rPr>
              <w:fldChar w:fldCharType="separate"/>
            </w:r>
            <w:r w:rsidR="00517E2A">
              <w:rPr>
                <w:noProof/>
                <w:webHidden/>
              </w:rPr>
              <w:t>22</w:t>
            </w:r>
            <w:r w:rsidR="006E751B">
              <w:rPr>
                <w:noProof/>
                <w:webHidden/>
              </w:rPr>
              <w:fldChar w:fldCharType="end"/>
            </w:r>
          </w:hyperlink>
        </w:p>
        <w:p w14:paraId="65A3C95D" w14:textId="0A207182"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"_Toc74228255" </w:instrText>
          </w:r>
          <w:r>
            <w:fldChar w:fldCharType="separate"/>
          </w:r>
          <w:r w:rsidR="006E751B" w:rsidRPr="00A92D24">
            <w:rPr>
              <w:rStyle w:val="Hyperlink"/>
              <w:noProof/>
            </w:rPr>
            <w:t>3.3</w:t>
          </w:r>
          <w:r w:rsidR="006E751B">
            <w:rPr>
              <w:rFonts w:eastAsiaTheme="minorEastAsia" w:cstheme="minorBidi"/>
              <w:smallCaps w:val="0"/>
              <w:noProof/>
              <w:sz w:val="22"/>
              <w:szCs w:val="22"/>
            </w:rPr>
            <w:tab/>
          </w:r>
          <w:r w:rsidR="006E751B" w:rsidRPr="00A92D24">
            <w:rPr>
              <w:rStyle w:val="Hyperlink"/>
              <w:noProof/>
            </w:rPr>
            <w:t>Example of a serviced organisation coding in TXC-PTI</w:t>
          </w:r>
          <w:r w:rsidR="006E751B">
            <w:rPr>
              <w:noProof/>
              <w:webHidden/>
            </w:rPr>
            <w:tab/>
          </w:r>
          <w:r w:rsidR="006E751B">
            <w:rPr>
              <w:noProof/>
              <w:webHidden/>
            </w:rPr>
            <w:fldChar w:fldCharType="begin"/>
          </w:r>
          <w:r w:rsidR="006E751B">
            <w:rPr>
              <w:noProof/>
              <w:webHidden/>
            </w:rPr>
            <w:instrText xml:space="preserve"> PAGEREF _Toc74228255 \h </w:instrText>
          </w:r>
          <w:r w:rsidR="006E751B">
            <w:rPr>
              <w:noProof/>
              <w:webHidden/>
            </w:rPr>
          </w:r>
          <w:r w:rsidR="006E751B">
            <w:rPr>
              <w:noProof/>
              <w:webHidden/>
            </w:rPr>
            <w:fldChar w:fldCharType="separate"/>
          </w:r>
          <w:ins w:id="16" w:author="Tim Rivett" w:date="2021-06-10T15:51:00Z">
            <w:r w:rsidR="00517E2A">
              <w:rPr>
                <w:noProof/>
                <w:webHidden/>
              </w:rPr>
              <w:t>27</w:t>
            </w:r>
          </w:ins>
          <w:del w:id="17" w:author="Tim Rivett" w:date="2021-06-10T15:51:00Z">
            <w:r w:rsidR="006E751B" w:rsidDel="00517E2A">
              <w:rPr>
                <w:noProof/>
                <w:webHidden/>
              </w:rPr>
              <w:delText>26</w:delText>
            </w:r>
          </w:del>
          <w:r w:rsidR="006E751B">
            <w:rPr>
              <w:noProof/>
              <w:webHidden/>
            </w:rPr>
            <w:fldChar w:fldCharType="end"/>
          </w:r>
          <w:r>
            <w:rPr>
              <w:noProof/>
            </w:rPr>
            <w:fldChar w:fldCharType="end"/>
          </w:r>
        </w:p>
        <w:p w14:paraId="5770E9F9" w14:textId="19AF2F6B"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"_Toc74228256" </w:instrText>
          </w:r>
          <w:r>
            <w:fldChar w:fldCharType="separate"/>
          </w:r>
          <w:r w:rsidR="006E751B" w:rsidRPr="00A92D24">
            <w:rPr>
              <w:rStyle w:val="Hyperlink"/>
              <w:noProof/>
            </w:rPr>
            <w:t>4</w:t>
          </w:r>
          <w:r w:rsidR="006E751B">
            <w:rPr>
              <w:rFonts w:eastAsiaTheme="minorEastAsia" w:cstheme="minorBidi"/>
              <w:b w:val="0"/>
              <w:bCs w:val="0"/>
              <w:caps w:val="0"/>
              <w:noProof/>
              <w:sz w:val="22"/>
              <w:szCs w:val="22"/>
            </w:rPr>
            <w:tab/>
          </w:r>
          <w:r w:rsidR="006E751B" w:rsidRPr="00A92D24">
            <w:rPr>
              <w:rStyle w:val="Hyperlink"/>
              <w:noProof/>
            </w:rPr>
            <w:t>Operators, Garages and Registrations</w:t>
          </w:r>
          <w:r w:rsidR="006E751B">
            <w:rPr>
              <w:noProof/>
              <w:webHidden/>
            </w:rPr>
            <w:tab/>
          </w:r>
          <w:r w:rsidR="006E751B">
            <w:rPr>
              <w:noProof/>
              <w:webHidden/>
            </w:rPr>
            <w:fldChar w:fldCharType="begin"/>
          </w:r>
          <w:r w:rsidR="006E751B">
            <w:rPr>
              <w:noProof/>
              <w:webHidden/>
            </w:rPr>
            <w:instrText xml:space="preserve"> PAGEREF _Toc74228256 \h </w:instrText>
          </w:r>
          <w:r w:rsidR="006E751B">
            <w:rPr>
              <w:noProof/>
              <w:webHidden/>
            </w:rPr>
          </w:r>
          <w:r w:rsidR="006E751B">
            <w:rPr>
              <w:noProof/>
              <w:webHidden/>
            </w:rPr>
            <w:fldChar w:fldCharType="separate"/>
          </w:r>
          <w:ins w:id="18" w:author="Tim Rivett" w:date="2021-06-10T15:51:00Z">
            <w:r w:rsidR="00517E2A">
              <w:rPr>
                <w:noProof/>
                <w:webHidden/>
              </w:rPr>
              <w:t>28</w:t>
            </w:r>
          </w:ins>
          <w:del w:id="19" w:author="Tim Rivett" w:date="2021-06-10T15:51:00Z">
            <w:r w:rsidR="006E751B" w:rsidDel="00517E2A">
              <w:rPr>
                <w:noProof/>
                <w:webHidden/>
              </w:rPr>
              <w:delText>27</w:delText>
            </w:r>
          </w:del>
          <w:r w:rsidR="006E751B">
            <w:rPr>
              <w:noProof/>
              <w:webHidden/>
            </w:rPr>
            <w:fldChar w:fldCharType="end"/>
          </w:r>
          <w:r>
            <w:rPr>
              <w:noProof/>
            </w:rPr>
            <w:fldChar w:fldCharType="end"/>
          </w:r>
        </w:p>
        <w:p w14:paraId="21CCD298" w14:textId="70BACF45"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"_Toc74228257" </w:instrText>
          </w:r>
          <w:r>
            <w:fldChar w:fldCharType="separate"/>
          </w:r>
          <w:r w:rsidR="006E751B" w:rsidRPr="00A92D24">
            <w:rPr>
              <w:rStyle w:val="Hyperlink"/>
              <w:noProof/>
            </w:rPr>
            <w:t>4.1</w:t>
          </w:r>
          <w:r w:rsidR="006E751B">
            <w:rPr>
              <w:rFonts w:eastAsiaTheme="minorEastAsia" w:cstheme="minorBidi"/>
              <w:smallCap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_Toc74228257 \h </w:instrText>
          </w:r>
          <w:r w:rsidR="006E751B">
            <w:rPr>
              <w:noProof/>
              <w:webHidden/>
            </w:rPr>
          </w:r>
          <w:r w:rsidR="006E751B">
            <w:rPr>
              <w:noProof/>
              <w:webHidden/>
            </w:rPr>
            <w:fldChar w:fldCharType="separate"/>
          </w:r>
          <w:ins w:id="20" w:author="Tim Rivett" w:date="2021-06-10T15:51:00Z">
            <w:r w:rsidR="00517E2A">
              <w:rPr>
                <w:noProof/>
                <w:webHidden/>
              </w:rPr>
              <w:t>28</w:t>
            </w:r>
          </w:ins>
          <w:del w:id="21" w:author="Tim Rivett" w:date="2021-06-10T15:51:00Z">
            <w:r w:rsidR="006E751B" w:rsidDel="00517E2A">
              <w:rPr>
                <w:noProof/>
                <w:webHidden/>
              </w:rPr>
              <w:delText>27</w:delText>
            </w:r>
          </w:del>
          <w:r w:rsidR="006E751B">
            <w:rPr>
              <w:noProof/>
              <w:webHidden/>
            </w:rPr>
            <w:fldChar w:fldCharType="end"/>
          </w:r>
          <w:r>
            <w:rPr>
              <w:noProof/>
            </w:rPr>
            <w:fldChar w:fldCharType="end"/>
          </w:r>
        </w:p>
        <w:p w14:paraId="49B7E297" w14:textId="49AE7B22"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"_Toc74228258" </w:instrText>
          </w:r>
          <w:r>
            <w:fldChar w:fldCharType="separate"/>
          </w:r>
          <w:r w:rsidR="006E751B" w:rsidRPr="00A92D24">
            <w:rPr>
              <w:rStyle w:val="Hyperlink"/>
              <w:noProof/>
            </w:rPr>
            <w:t>4.2</w:t>
          </w:r>
          <w:r w:rsidR="006E751B">
            <w:rPr>
              <w:rFonts w:eastAsiaTheme="minorEastAsia" w:cstheme="minorBidi"/>
              <w:smallCaps w:val="0"/>
              <w:noProof/>
              <w:sz w:val="22"/>
              <w:szCs w:val="22"/>
            </w:rPr>
            <w:tab/>
          </w:r>
          <w:r w:rsidR="006E751B" w:rsidRPr="00A92D24">
            <w:rPr>
              <w:rStyle w:val="Hyperlink"/>
              <w:noProof/>
            </w:rPr>
            <w:t>The Operators group</w:t>
          </w:r>
          <w:r w:rsidR="006E751B">
            <w:rPr>
              <w:noProof/>
              <w:webHidden/>
            </w:rPr>
            <w:tab/>
          </w:r>
          <w:r w:rsidR="006E751B">
            <w:rPr>
              <w:noProof/>
              <w:webHidden/>
            </w:rPr>
            <w:fldChar w:fldCharType="begin"/>
          </w:r>
          <w:r w:rsidR="006E751B">
            <w:rPr>
              <w:noProof/>
              <w:webHidden/>
            </w:rPr>
            <w:instrText xml:space="preserve"> PAGEREF _Toc74228258 \h </w:instrText>
          </w:r>
          <w:r w:rsidR="006E751B">
            <w:rPr>
              <w:noProof/>
              <w:webHidden/>
            </w:rPr>
          </w:r>
          <w:r w:rsidR="006E751B">
            <w:rPr>
              <w:noProof/>
              <w:webHidden/>
            </w:rPr>
            <w:fldChar w:fldCharType="separate"/>
          </w:r>
          <w:ins w:id="22" w:author="Tim Rivett" w:date="2021-06-10T15:51:00Z">
            <w:r w:rsidR="00517E2A">
              <w:rPr>
                <w:noProof/>
                <w:webHidden/>
              </w:rPr>
              <w:t>28</w:t>
            </w:r>
          </w:ins>
          <w:del w:id="23" w:author="Tim Rivett" w:date="2021-06-10T15:51:00Z">
            <w:r w:rsidR="006E751B" w:rsidDel="00517E2A">
              <w:rPr>
                <w:noProof/>
                <w:webHidden/>
              </w:rPr>
              <w:delText>27</w:delText>
            </w:r>
          </w:del>
          <w:r w:rsidR="006E751B">
            <w:rPr>
              <w:noProof/>
              <w:webHidden/>
            </w:rPr>
            <w:fldChar w:fldCharType="end"/>
          </w:r>
          <w:r>
            <w:rPr>
              <w:noProof/>
            </w:rPr>
            <w:fldChar w:fldCharType="end"/>
          </w:r>
        </w:p>
        <w:p w14:paraId="2E7C9EBC" w14:textId="45B6A4F0"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"_Toc74228259" </w:instrText>
          </w:r>
          <w:r>
            <w:fldChar w:fldCharType="separate"/>
          </w:r>
          <w:r w:rsidR="006E751B" w:rsidRPr="00A92D24">
            <w:rPr>
              <w:rStyle w:val="Hyperlink"/>
              <w:noProof/>
            </w:rPr>
            <w:t>4.3</w:t>
          </w:r>
          <w:r w:rsidR="006E751B">
            <w:rPr>
              <w:rFonts w:eastAsiaTheme="minorEastAsia" w:cstheme="minorBidi"/>
              <w:smallCaps w:val="0"/>
              <w:noProof/>
              <w:sz w:val="22"/>
              <w:szCs w:val="22"/>
            </w:rPr>
            <w:tab/>
          </w:r>
          <w:r w:rsidR="006E751B" w:rsidRPr="00A92D24">
            <w:rPr>
              <w:rStyle w:val="Hyperlink"/>
              <w:noProof/>
            </w:rPr>
            <w:t>The Operator element</w:t>
          </w:r>
          <w:r w:rsidR="006E751B">
            <w:rPr>
              <w:noProof/>
              <w:webHidden/>
            </w:rPr>
            <w:tab/>
          </w:r>
          <w:r w:rsidR="006E751B">
            <w:rPr>
              <w:noProof/>
              <w:webHidden/>
            </w:rPr>
            <w:fldChar w:fldCharType="begin"/>
          </w:r>
          <w:r w:rsidR="006E751B">
            <w:rPr>
              <w:noProof/>
              <w:webHidden/>
            </w:rPr>
            <w:instrText xml:space="preserve"> PAGEREF _Toc74228259 \h </w:instrText>
          </w:r>
          <w:r w:rsidR="006E751B">
            <w:rPr>
              <w:noProof/>
              <w:webHidden/>
            </w:rPr>
          </w:r>
          <w:r w:rsidR="006E751B">
            <w:rPr>
              <w:noProof/>
              <w:webHidden/>
            </w:rPr>
            <w:fldChar w:fldCharType="separate"/>
          </w:r>
          <w:ins w:id="24" w:author="Tim Rivett" w:date="2021-06-10T15:51:00Z">
            <w:r w:rsidR="00517E2A">
              <w:rPr>
                <w:noProof/>
                <w:webHidden/>
              </w:rPr>
              <w:t>29</w:t>
            </w:r>
          </w:ins>
          <w:del w:id="25" w:author="Tim Rivett" w:date="2021-06-10T15:51:00Z">
            <w:r w:rsidR="006E751B" w:rsidDel="00517E2A">
              <w:rPr>
                <w:noProof/>
                <w:webHidden/>
              </w:rPr>
              <w:delText>27</w:delText>
            </w:r>
          </w:del>
          <w:r w:rsidR="006E751B">
            <w:rPr>
              <w:noProof/>
              <w:webHidden/>
            </w:rPr>
            <w:fldChar w:fldCharType="end"/>
          </w:r>
          <w:r>
            <w:rPr>
              <w:noProof/>
            </w:rPr>
            <w:fldChar w:fldCharType="end"/>
          </w:r>
        </w:p>
        <w:p w14:paraId="7DE27101" w14:textId="0AE26003"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"_Toc74228260" </w:instrText>
          </w:r>
          <w:r>
            <w:fldChar w:fldCharType="separate"/>
          </w:r>
          <w:r w:rsidR="006E751B" w:rsidRPr="00A92D24">
            <w:rPr>
              <w:rStyle w:val="Hyperlink"/>
              <w:noProof/>
            </w:rPr>
            <w:t>4.3.1</w:t>
          </w:r>
          <w:r w:rsidR="006E751B">
            <w:rPr>
              <w:rFonts w:eastAsiaTheme="minorEastAsia" w:cstheme="minorBidi"/>
              <w:i w:val="0"/>
              <w:iCs w:val="0"/>
              <w:noProof/>
              <w:sz w:val="22"/>
              <w:szCs w:val="22"/>
            </w:rPr>
            <w:tab/>
          </w:r>
          <w:r w:rsidR="006E751B" w:rsidRPr="00A92D24">
            <w:rPr>
              <w:rStyle w:val="Hyperlink"/>
              <w:noProof/>
            </w:rPr>
            <w:t>Basic structure of the Operator element</w:t>
          </w:r>
          <w:r w:rsidR="006E751B">
            <w:rPr>
              <w:noProof/>
              <w:webHidden/>
            </w:rPr>
            <w:tab/>
          </w:r>
          <w:r w:rsidR="006E751B">
            <w:rPr>
              <w:noProof/>
              <w:webHidden/>
            </w:rPr>
            <w:fldChar w:fldCharType="begin"/>
          </w:r>
          <w:r w:rsidR="006E751B">
            <w:rPr>
              <w:noProof/>
              <w:webHidden/>
            </w:rPr>
            <w:instrText xml:space="preserve"> PAGEREF _Toc74228260 \h </w:instrText>
          </w:r>
          <w:r w:rsidR="006E751B">
            <w:rPr>
              <w:noProof/>
              <w:webHidden/>
            </w:rPr>
          </w:r>
          <w:r w:rsidR="006E751B">
            <w:rPr>
              <w:noProof/>
              <w:webHidden/>
            </w:rPr>
            <w:fldChar w:fldCharType="separate"/>
          </w:r>
          <w:ins w:id="26" w:author="Tim Rivett" w:date="2021-06-10T15:51:00Z">
            <w:r w:rsidR="00517E2A">
              <w:rPr>
                <w:noProof/>
                <w:webHidden/>
              </w:rPr>
              <w:t>29</w:t>
            </w:r>
          </w:ins>
          <w:del w:id="27" w:author="Tim Rivett" w:date="2021-06-10T15:51:00Z">
            <w:r w:rsidR="006E751B" w:rsidDel="00517E2A">
              <w:rPr>
                <w:noProof/>
                <w:webHidden/>
              </w:rPr>
              <w:delText>27</w:delText>
            </w:r>
          </w:del>
          <w:r w:rsidR="006E751B">
            <w:rPr>
              <w:noProof/>
              <w:webHidden/>
            </w:rPr>
            <w:fldChar w:fldCharType="end"/>
          </w:r>
          <w:r>
            <w:rPr>
              <w:noProof/>
            </w:rPr>
            <w:fldChar w:fldCharType="end"/>
          </w:r>
        </w:p>
        <w:p w14:paraId="731623FA" w14:textId="2989F7E2"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w:instrText>
          </w:r>
          <w:r>
            <w:instrText xml:space="preserve">c74228261" </w:instrText>
          </w:r>
          <w:r>
            <w:fldChar w:fldCharType="separate"/>
          </w:r>
          <w:r w:rsidR="006E751B" w:rsidRPr="00A92D24">
            <w:rPr>
              <w:rStyle w:val="Hyperlink"/>
              <w:noProof/>
            </w:rPr>
            <w:t>4.3.2</w:t>
          </w:r>
          <w:r w:rsidR="006E751B">
            <w:rPr>
              <w:rFonts w:eastAsiaTheme="minorEastAsia" w:cstheme="minorBidi"/>
              <w:i w:val="0"/>
              <w:iCs w:val="0"/>
              <w:noProof/>
              <w:sz w:val="22"/>
              <w:szCs w:val="22"/>
            </w:rPr>
            <w:tab/>
          </w:r>
          <w:r w:rsidR="006E751B" w:rsidRPr="00A92D24">
            <w:rPr>
              <w:rStyle w:val="Hyperlink"/>
              <w:noProof/>
            </w:rPr>
            <w:t>Example of an Operator coding</w:t>
          </w:r>
          <w:r w:rsidR="006E751B">
            <w:rPr>
              <w:noProof/>
              <w:webHidden/>
            </w:rPr>
            <w:tab/>
          </w:r>
          <w:r w:rsidR="006E751B">
            <w:rPr>
              <w:noProof/>
              <w:webHidden/>
            </w:rPr>
            <w:fldChar w:fldCharType="begin"/>
          </w:r>
          <w:r w:rsidR="006E751B">
            <w:rPr>
              <w:noProof/>
              <w:webHidden/>
            </w:rPr>
            <w:instrText xml:space="preserve"> PAGEREF _Toc74228261 \h </w:instrText>
          </w:r>
          <w:r w:rsidR="006E751B">
            <w:rPr>
              <w:noProof/>
              <w:webHidden/>
            </w:rPr>
          </w:r>
          <w:r w:rsidR="006E751B">
            <w:rPr>
              <w:noProof/>
              <w:webHidden/>
            </w:rPr>
            <w:fldChar w:fldCharType="separate"/>
          </w:r>
          <w:ins w:id="28" w:author="Tim Rivett" w:date="2021-06-10T15:51:00Z">
            <w:r w:rsidR="00517E2A">
              <w:rPr>
                <w:noProof/>
                <w:webHidden/>
              </w:rPr>
              <w:t>32</w:t>
            </w:r>
          </w:ins>
          <w:del w:id="29" w:author="Tim Rivett" w:date="2021-06-10T15:51:00Z">
            <w:r w:rsidR="006E751B" w:rsidDel="00517E2A">
              <w:rPr>
                <w:noProof/>
                <w:webHidden/>
              </w:rPr>
              <w:delText>31</w:delText>
            </w:r>
          </w:del>
          <w:r w:rsidR="006E751B">
            <w:rPr>
              <w:noProof/>
              <w:webHidden/>
            </w:rPr>
            <w:fldChar w:fldCharType="end"/>
          </w:r>
          <w:r>
            <w:rPr>
              <w:noProof/>
            </w:rPr>
            <w:fldChar w:fldCharType="end"/>
          </w:r>
        </w:p>
        <w:p w14:paraId="336F2E53" w14:textId="2CF753B2"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"_Toc74228262" </w:instrText>
          </w:r>
          <w:r>
            <w:fldChar w:fldCharType="separate"/>
          </w:r>
          <w:r w:rsidR="006E751B" w:rsidRPr="00A92D24">
            <w:rPr>
              <w:rStyle w:val="Hyperlink"/>
              <w:noProof/>
            </w:rPr>
            <w:t>4.4</w:t>
          </w:r>
          <w:r w:rsidR="006E751B">
            <w:rPr>
              <w:rFonts w:eastAsiaTheme="minorEastAsia" w:cstheme="minorBidi"/>
              <w:smallCaps w:val="0"/>
              <w:noProof/>
              <w:sz w:val="22"/>
              <w:szCs w:val="22"/>
            </w:rPr>
            <w:tab/>
          </w:r>
          <w:r w:rsidR="006E751B" w:rsidRPr="00A92D24">
            <w:rPr>
              <w:rStyle w:val="Hyperlink"/>
              <w:noProof/>
            </w:rPr>
            <w:t>Registrations</w:t>
          </w:r>
          <w:r w:rsidR="006E751B">
            <w:rPr>
              <w:noProof/>
              <w:webHidden/>
            </w:rPr>
            <w:tab/>
          </w:r>
          <w:r w:rsidR="006E751B">
            <w:rPr>
              <w:noProof/>
              <w:webHidden/>
            </w:rPr>
            <w:fldChar w:fldCharType="begin"/>
          </w:r>
          <w:r w:rsidR="006E751B">
            <w:rPr>
              <w:noProof/>
              <w:webHidden/>
            </w:rPr>
            <w:instrText xml:space="preserve"> PAGEREF _Toc74228262 \h </w:instrText>
          </w:r>
          <w:r w:rsidR="006E751B">
            <w:rPr>
              <w:noProof/>
              <w:webHidden/>
            </w:rPr>
          </w:r>
          <w:r w:rsidR="006E751B">
            <w:rPr>
              <w:noProof/>
              <w:webHidden/>
            </w:rPr>
            <w:fldChar w:fldCharType="separate"/>
          </w:r>
          <w:ins w:id="30" w:author="Tim Rivett" w:date="2021-06-10T15:51:00Z">
            <w:r w:rsidR="00517E2A">
              <w:rPr>
                <w:noProof/>
                <w:webHidden/>
              </w:rPr>
              <w:t>32</w:t>
            </w:r>
          </w:ins>
          <w:del w:id="31" w:author="Tim Rivett" w:date="2021-06-10T15:51:00Z">
            <w:r w:rsidR="006E751B" w:rsidDel="00517E2A">
              <w:rPr>
                <w:noProof/>
                <w:webHidden/>
              </w:rPr>
              <w:delText>31</w:delText>
            </w:r>
          </w:del>
          <w:r w:rsidR="006E751B">
            <w:rPr>
              <w:noProof/>
              <w:webHidden/>
            </w:rPr>
            <w:fldChar w:fldCharType="end"/>
          </w:r>
          <w:r>
            <w:rPr>
              <w:noProof/>
            </w:rPr>
            <w:fldChar w:fldCharType="end"/>
          </w:r>
        </w:p>
        <w:p w14:paraId="4B50ED69" w14:textId="2752AF27"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"_Toc74228263" </w:instrText>
          </w:r>
          <w:r>
            <w:fldChar w:fldCharType="separate"/>
          </w:r>
          <w:r w:rsidR="006E751B" w:rsidRPr="00A92D24">
            <w:rPr>
              <w:rStyle w:val="Hyperlink"/>
              <w:noProof/>
            </w:rPr>
            <w:t>5</w:t>
          </w:r>
          <w:r w:rsidR="006E751B">
            <w:rPr>
              <w:rFonts w:eastAsiaTheme="minorEastAsia" w:cstheme="minorBidi"/>
              <w:b w:val="0"/>
              <w:bCs w:val="0"/>
              <w:caps w:val="0"/>
              <w:noProof/>
              <w:sz w:val="22"/>
              <w:szCs w:val="22"/>
            </w:rPr>
            <w:tab/>
          </w:r>
          <w:r w:rsidR="006E751B" w:rsidRPr="00A92D24">
            <w:rPr>
              <w:rStyle w:val="Hyperlink"/>
              <w:noProof/>
            </w:rPr>
            <w:t>Services and Lines</w:t>
          </w:r>
          <w:r w:rsidR="006E751B">
            <w:rPr>
              <w:noProof/>
              <w:webHidden/>
            </w:rPr>
            <w:tab/>
          </w:r>
          <w:r w:rsidR="006E751B">
            <w:rPr>
              <w:noProof/>
              <w:webHidden/>
            </w:rPr>
            <w:fldChar w:fldCharType="begin"/>
          </w:r>
          <w:r w:rsidR="006E751B">
            <w:rPr>
              <w:noProof/>
              <w:webHidden/>
            </w:rPr>
            <w:instrText xml:space="preserve"> PAGEREF _Toc74228263 \h </w:instrText>
          </w:r>
          <w:r w:rsidR="006E751B">
            <w:rPr>
              <w:noProof/>
              <w:webHidden/>
            </w:rPr>
          </w:r>
          <w:r w:rsidR="006E751B">
            <w:rPr>
              <w:noProof/>
              <w:webHidden/>
            </w:rPr>
            <w:fldChar w:fldCharType="separate"/>
          </w:r>
          <w:ins w:id="32" w:author="Tim Rivett" w:date="2021-06-10T15:51:00Z">
            <w:r w:rsidR="00517E2A">
              <w:rPr>
                <w:noProof/>
                <w:webHidden/>
              </w:rPr>
              <w:t>33</w:t>
            </w:r>
          </w:ins>
          <w:del w:id="33" w:author="Tim Rivett" w:date="2021-06-10T15:51:00Z">
            <w:r w:rsidR="006E751B" w:rsidDel="00517E2A">
              <w:rPr>
                <w:noProof/>
                <w:webHidden/>
              </w:rPr>
              <w:delText>32</w:delText>
            </w:r>
          </w:del>
          <w:r w:rsidR="006E751B">
            <w:rPr>
              <w:noProof/>
              <w:webHidden/>
            </w:rPr>
            <w:fldChar w:fldCharType="end"/>
          </w:r>
          <w:r>
            <w:rPr>
              <w:noProof/>
            </w:rPr>
            <w:fldChar w:fldCharType="end"/>
          </w:r>
        </w:p>
        <w:p w14:paraId="7AB0A504" w14:textId="2A163CB1"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"_Toc74228264" </w:instrText>
          </w:r>
          <w:r>
            <w:fldChar w:fldCharType="separate"/>
          </w:r>
          <w:r w:rsidR="006E751B" w:rsidRPr="00A92D24">
            <w:rPr>
              <w:rStyle w:val="Hyperlink"/>
              <w:noProof/>
            </w:rPr>
            <w:t>5.1</w:t>
          </w:r>
          <w:r w:rsidR="006E751B">
            <w:rPr>
              <w:rFonts w:eastAsiaTheme="minorEastAsia" w:cstheme="minorBidi"/>
              <w:smallCap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_Toc74228264 \h </w:instrText>
          </w:r>
          <w:r w:rsidR="006E751B">
            <w:rPr>
              <w:noProof/>
              <w:webHidden/>
            </w:rPr>
          </w:r>
          <w:r w:rsidR="006E751B">
            <w:rPr>
              <w:noProof/>
              <w:webHidden/>
            </w:rPr>
            <w:fldChar w:fldCharType="separate"/>
          </w:r>
          <w:ins w:id="34" w:author="Tim Rivett" w:date="2021-06-10T15:51:00Z">
            <w:r w:rsidR="00517E2A">
              <w:rPr>
                <w:noProof/>
                <w:webHidden/>
              </w:rPr>
              <w:t>33</w:t>
            </w:r>
          </w:ins>
          <w:del w:id="35" w:author="Tim Rivett" w:date="2021-06-10T15:51:00Z">
            <w:r w:rsidR="006E751B" w:rsidDel="00517E2A">
              <w:rPr>
                <w:noProof/>
                <w:webHidden/>
              </w:rPr>
              <w:delText>32</w:delText>
            </w:r>
          </w:del>
          <w:r w:rsidR="006E751B">
            <w:rPr>
              <w:noProof/>
              <w:webHidden/>
            </w:rPr>
            <w:fldChar w:fldCharType="end"/>
          </w:r>
          <w:r>
            <w:rPr>
              <w:noProof/>
            </w:rPr>
            <w:fldChar w:fldCharType="end"/>
          </w:r>
        </w:p>
        <w:p w14:paraId="65B77C6B" w14:textId="32231DC1"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"_Toc74228265" </w:instrText>
          </w:r>
          <w:r>
            <w:fldChar w:fldCharType="separate"/>
          </w:r>
          <w:r w:rsidR="006E751B" w:rsidRPr="00A92D24">
            <w:rPr>
              <w:rStyle w:val="Hyperlink"/>
              <w:noProof/>
            </w:rPr>
            <w:t>5.2</w:t>
          </w:r>
          <w:r w:rsidR="006E751B">
            <w:rPr>
              <w:rFonts w:eastAsiaTheme="minorEastAsia" w:cstheme="minorBidi"/>
              <w:smallCaps w:val="0"/>
              <w:noProof/>
              <w:sz w:val="22"/>
              <w:szCs w:val="22"/>
            </w:rPr>
            <w:tab/>
          </w:r>
          <w:r w:rsidR="006E751B" w:rsidRPr="00A92D24">
            <w:rPr>
              <w:rStyle w:val="Hyperlink"/>
              <w:noProof/>
            </w:rPr>
            <w:t>The Services group</w:t>
          </w:r>
          <w:r w:rsidR="006E751B">
            <w:rPr>
              <w:noProof/>
              <w:webHidden/>
            </w:rPr>
            <w:tab/>
          </w:r>
          <w:r w:rsidR="006E751B">
            <w:rPr>
              <w:noProof/>
              <w:webHidden/>
            </w:rPr>
            <w:fldChar w:fldCharType="begin"/>
          </w:r>
          <w:r w:rsidR="006E751B">
            <w:rPr>
              <w:noProof/>
              <w:webHidden/>
            </w:rPr>
            <w:instrText xml:space="preserve"> PAGEREF _Toc74228265 \h </w:instrText>
          </w:r>
          <w:r w:rsidR="006E751B">
            <w:rPr>
              <w:noProof/>
              <w:webHidden/>
            </w:rPr>
          </w:r>
          <w:r w:rsidR="006E751B">
            <w:rPr>
              <w:noProof/>
              <w:webHidden/>
            </w:rPr>
            <w:fldChar w:fldCharType="separate"/>
          </w:r>
          <w:ins w:id="36" w:author="Tim Rivett" w:date="2021-06-10T15:51:00Z">
            <w:r w:rsidR="00517E2A">
              <w:rPr>
                <w:noProof/>
                <w:webHidden/>
              </w:rPr>
              <w:t>33</w:t>
            </w:r>
          </w:ins>
          <w:del w:id="37" w:author="Tim Rivett" w:date="2021-06-10T15:51:00Z">
            <w:r w:rsidR="006E751B" w:rsidDel="00517E2A">
              <w:rPr>
                <w:noProof/>
                <w:webHidden/>
              </w:rPr>
              <w:delText>32</w:delText>
            </w:r>
          </w:del>
          <w:r w:rsidR="006E751B">
            <w:rPr>
              <w:noProof/>
              <w:webHidden/>
            </w:rPr>
            <w:fldChar w:fldCharType="end"/>
          </w:r>
          <w:r>
            <w:rPr>
              <w:noProof/>
            </w:rPr>
            <w:fldChar w:fldCharType="end"/>
          </w:r>
        </w:p>
        <w:p w14:paraId="4B2CF959" w14:textId="08394B96"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"_Toc74228266" </w:instrText>
          </w:r>
          <w:r>
            <w:fldChar w:fldCharType="separate"/>
          </w:r>
          <w:r w:rsidR="006E751B" w:rsidRPr="00A92D24">
            <w:rPr>
              <w:rStyle w:val="Hyperlink"/>
              <w:noProof/>
            </w:rPr>
            <w:t>5.3</w:t>
          </w:r>
          <w:r w:rsidR="006E751B">
            <w:rPr>
              <w:rFonts w:eastAsiaTheme="minorEastAsia" w:cstheme="minorBidi"/>
              <w:smallCaps w:val="0"/>
              <w:noProof/>
              <w:sz w:val="22"/>
              <w:szCs w:val="22"/>
            </w:rPr>
            <w:tab/>
          </w:r>
          <w:r w:rsidR="006E751B" w:rsidRPr="00A92D24">
            <w:rPr>
              <w:rStyle w:val="Hyperlink"/>
              <w:noProof/>
            </w:rPr>
            <w:t>The Service element</w:t>
          </w:r>
          <w:r w:rsidR="006E751B">
            <w:rPr>
              <w:noProof/>
              <w:webHidden/>
            </w:rPr>
            <w:tab/>
          </w:r>
          <w:r w:rsidR="006E751B">
            <w:rPr>
              <w:noProof/>
              <w:webHidden/>
            </w:rPr>
            <w:fldChar w:fldCharType="begin"/>
          </w:r>
          <w:r w:rsidR="006E751B">
            <w:rPr>
              <w:noProof/>
              <w:webHidden/>
            </w:rPr>
            <w:instrText xml:space="preserve"> PAGEREF _Toc74228266 \h </w:instrText>
          </w:r>
          <w:r w:rsidR="006E751B">
            <w:rPr>
              <w:noProof/>
              <w:webHidden/>
            </w:rPr>
          </w:r>
          <w:r w:rsidR="006E751B">
            <w:rPr>
              <w:noProof/>
              <w:webHidden/>
            </w:rPr>
            <w:fldChar w:fldCharType="separate"/>
          </w:r>
          <w:ins w:id="38" w:author="Tim Rivett" w:date="2021-06-10T15:51:00Z">
            <w:r w:rsidR="00517E2A">
              <w:rPr>
                <w:noProof/>
                <w:webHidden/>
              </w:rPr>
              <w:t>33</w:t>
            </w:r>
          </w:ins>
          <w:del w:id="39" w:author="Tim Rivett" w:date="2021-06-10T15:51:00Z">
            <w:r w:rsidR="006E751B" w:rsidDel="00517E2A">
              <w:rPr>
                <w:noProof/>
                <w:webHidden/>
              </w:rPr>
              <w:delText>32</w:delText>
            </w:r>
          </w:del>
          <w:r w:rsidR="006E751B">
            <w:rPr>
              <w:noProof/>
              <w:webHidden/>
            </w:rPr>
            <w:fldChar w:fldCharType="end"/>
          </w:r>
          <w:r>
            <w:rPr>
              <w:noProof/>
            </w:rPr>
            <w:fldChar w:fldCharType="end"/>
          </w:r>
        </w:p>
        <w:p w14:paraId="1766BB6D" w14:textId="19155E23"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"_Toc74228267" </w:instrText>
          </w:r>
          <w:r>
            <w:fldChar w:fldCharType="separate"/>
          </w:r>
          <w:r w:rsidR="006E751B" w:rsidRPr="00A92D24">
            <w:rPr>
              <w:rStyle w:val="Hyperlink"/>
              <w:noProof/>
            </w:rPr>
            <w:t>5.3.1</w:t>
          </w:r>
          <w:r w:rsidR="006E751B">
            <w:rPr>
              <w:rFonts w:eastAsiaTheme="minorEastAsia" w:cstheme="minorBidi"/>
              <w:i w:val="0"/>
              <w:iC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_Toc74228267 \h </w:instrText>
          </w:r>
          <w:r w:rsidR="006E751B">
            <w:rPr>
              <w:noProof/>
              <w:webHidden/>
            </w:rPr>
          </w:r>
          <w:r w:rsidR="006E751B">
            <w:rPr>
              <w:noProof/>
              <w:webHidden/>
            </w:rPr>
            <w:fldChar w:fldCharType="separate"/>
          </w:r>
          <w:ins w:id="40" w:author="Tim Rivett" w:date="2021-06-10T15:51:00Z">
            <w:r w:rsidR="00517E2A">
              <w:rPr>
                <w:noProof/>
                <w:webHidden/>
              </w:rPr>
              <w:t>33</w:t>
            </w:r>
          </w:ins>
          <w:del w:id="41" w:author="Tim Rivett" w:date="2021-06-10T15:51:00Z">
            <w:r w:rsidR="006E751B" w:rsidDel="00517E2A">
              <w:rPr>
                <w:noProof/>
                <w:webHidden/>
              </w:rPr>
              <w:delText>32</w:delText>
            </w:r>
          </w:del>
          <w:r w:rsidR="006E751B">
            <w:rPr>
              <w:noProof/>
              <w:webHidden/>
            </w:rPr>
            <w:fldChar w:fldCharType="end"/>
          </w:r>
          <w:r>
            <w:rPr>
              <w:noProof/>
            </w:rPr>
            <w:fldChar w:fldCharType="end"/>
          </w:r>
        </w:p>
        <w:p w14:paraId="5B31143F" w14:textId="63C9115F"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"_Toc74228268" </w:instrText>
          </w:r>
          <w:r>
            <w:fldChar w:fldCharType="separate"/>
          </w:r>
          <w:r w:rsidR="006E751B" w:rsidRPr="00A92D24">
            <w:rPr>
              <w:rStyle w:val="Hyperlink"/>
              <w:noProof/>
            </w:rPr>
            <w:t>5.3.2</w:t>
          </w:r>
          <w:r w:rsidR="006E751B">
            <w:rPr>
              <w:rFonts w:eastAsiaTheme="minorEastAsia" w:cstheme="minorBidi"/>
              <w:i w:val="0"/>
              <w:iCs w:val="0"/>
              <w:noProof/>
              <w:sz w:val="22"/>
              <w:szCs w:val="22"/>
            </w:rPr>
            <w:tab/>
          </w:r>
          <w:r w:rsidR="006E751B" w:rsidRPr="00A92D24">
            <w:rPr>
              <w:rStyle w:val="Hyperlink"/>
              <w:noProof/>
            </w:rPr>
            <w:t>Identifying the service</w:t>
          </w:r>
          <w:r w:rsidR="006E751B">
            <w:rPr>
              <w:noProof/>
              <w:webHidden/>
            </w:rPr>
            <w:tab/>
          </w:r>
          <w:r w:rsidR="006E751B">
            <w:rPr>
              <w:noProof/>
              <w:webHidden/>
            </w:rPr>
            <w:fldChar w:fldCharType="begin"/>
          </w:r>
          <w:r w:rsidR="006E751B">
            <w:rPr>
              <w:noProof/>
              <w:webHidden/>
            </w:rPr>
            <w:instrText xml:space="preserve"> PAGEREF _Toc74228268 \h </w:instrText>
          </w:r>
          <w:r w:rsidR="006E751B">
            <w:rPr>
              <w:noProof/>
              <w:webHidden/>
            </w:rPr>
          </w:r>
          <w:r w:rsidR="006E751B">
            <w:rPr>
              <w:noProof/>
              <w:webHidden/>
            </w:rPr>
            <w:fldChar w:fldCharType="separate"/>
          </w:r>
          <w:ins w:id="42" w:author="Tim Rivett" w:date="2021-06-10T15:51:00Z">
            <w:r w:rsidR="00517E2A">
              <w:rPr>
                <w:noProof/>
                <w:webHidden/>
              </w:rPr>
              <w:t>36</w:t>
            </w:r>
          </w:ins>
          <w:del w:id="43" w:author="Tim Rivett" w:date="2021-06-10T15:51:00Z">
            <w:r w:rsidR="006E751B" w:rsidDel="00517E2A">
              <w:rPr>
                <w:noProof/>
                <w:webHidden/>
              </w:rPr>
              <w:delText>35</w:delText>
            </w:r>
          </w:del>
          <w:r w:rsidR="006E751B">
            <w:rPr>
              <w:noProof/>
              <w:webHidden/>
            </w:rPr>
            <w:fldChar w:fldCharType="end"/>
          </w:r>
          <w:r>
            <w:rPr>
              <w:noProof/>
            </w:rPr>
            <w:fldChar w:fldCharType="end"/>
          </w:r>
        </w:p>
        <w:p w14:paraId="04E291F4" w14:textId="33AC4D3E"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"_Toc74228269" </w:instrText>
          </w:r>
          <w:r>
            <w:fldChar w:fldCharType="separate"/>
          </w:r>
          <w:r w:rsidR="006E751B" w:rsidRPr="00A92D24">
            <w:rPr>
              <w:rStyle w:val="Hyperlink"/>
              <w:noProof/>
            </w:rPr>
            <w:t>5.3.2.1</w:t>
          </w:r>
          <w:r w:rsidR="006E751B">
            <w:rPr>
              <w:rFonts w:eastAsiaTheme="minorEastAsia" w:cstheme="minorBidi"/>
              <w:noProof/>
              <w:sz w:val="22"/>
              <w:szCs w:val="22"/>
            </w:rPr>
            <w:tab/>
          </w:r>
          <w:r w:rsidR="006E751B" w:rsidRPr="00A92D24">
            <w:rPr>
              <w:rStyle w:val="Hyperlink"/>
              <w:noProof/>
            </w:rPr>
            <w:t>Registered services</w:t>
          </w:r>
          <w:r w:rsidR="006E751B">
            <w:rPr>
              <w:noProof/>
              <w:webHidden/>
            </w:rPr>
            <w:tab/>
          </w:r>
          <w:r w:rsidR="006E751B">
            <w:rPr>
              <w:noProof/>
              <w:webHidden/>
            </w:rPr>
            <w:fldChar w:fldCharType="begin"/>
          </w:r>
          <w:r w:rsidR="006E751B">
            <w:rPr>
              <w:noProof/>
              <w:webHidden/>
            </w:rPr>
            <w:instrText xml:space="preserve"> PAGEREF _Toc74228269 \h </w:instrText>
          </w:r>
          <w:r w:rsidR="006E751B">
            <w:rPr>
              <w:noProof/>
              <w:webHidden/>
            </w:rPr>
          </w:r>
          <w:r w:rsidR="006E751B">
            <w:rPr>
              <w:noProof/>
              <w:webHidden/>
            </w:rPr>
            <w:fldChar w:fldCharType="separate"/>
          </w:r>
          <w:ins w:id="44" w:author="Tim Rivett" w:date="2021-06-10T15:51:00Z">
            <w:r w:rsidR="00517E2A">
              <w:rPr>
                <w:noProof/>
                <w:webHidden/>
              </w:rPr>
              <w:t>36</w:t>
            </w:r>
          </w:ins>
          <w:del w:id="45" w:author="Tim Rivett" w:date="2021-06-10T15:51:00Z">
            <w:r w:rsidR="006E751B" w:rsidDel="00517E2A">
              <w:rPr>
                <w:noProof/>
                <w:webHidden/>
              </w:rPr>
              <w:delText>35</w:delText>
            </w:r>
          </w:del>
          <w:r w:rsidR="006E751B">
            <w:rPr>
              <w:noProof/>
              <w:webHidden/>
            </w:rPr>
            <w:fldChar w:fldCharType="end"/>
          </w:r>
          <w:r>
            <w:rPr>
              <w:noProof/>
            </w:rPr>
            <w:fldChar w:fldCharType="end"/>
          </w:r>
        </w:p>
        <w:p w14:paraId="0305E1AF" w14:textId="741C144B"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"_Toc74228270" </w:instrText>
          </w:r>
          <w:r>
            <w:fldChar w:fldCharType="separate"/>
          </w:r>
          <w:r w:rsidR="006E751B" w:rsidRPr="00A92D24">
            <w:rPr>
              <w:rStyle w:val="Hyperlink"/>
              <w:noProof/>
            </w:rPr>
            <w:t>5.3.2.2</w:t>
          </w:r>
          <w:r w:rsidR="006E751B">
            <w:rPr>
              <w:rFonts w:eastAsiaTheme="minorEastAsia" w:cstheme="minorBidi"/>
              <w:noProof/>
              <w:sz w:val="22"/>
              <w:szCs w:val="22"/>
            </w:rPr>
            <w:tab/>
          </w:r>
          <w:r w:rsidR="006E751B" w:rsidRPr="00A92D24">
            <w:rPr>
              <w:rStyle w:val="Hyperlink"/>
              <w:noProof/>
            </w:rPr>
            <w:t>Unregistered services</w:t>
          </w:r>
          <w:r w:rsidR="006E751B">
            <w:rPr>
              <w:noProof/>
              <w:webHidden/>
            </w:rPr>
            <w:tab/>
          </w:r>
          <w:r w:rsidR="006E751B">
            <w:rPr>
              <w:noProof/>
              <w:webHidden/>
            </w:rPr>
            <w:fldChar w:fldCharType="begin"/>
          </w:r>
          <w:r w:rsidR="006E751B">
            <w:rPr>
              <w:noProof/>
              <w:webHidden/>
            </w:rPr>
            <w:instrText xml:space="preserve"> PAGEREF _Toc74228270 \h </w:instrText>
          </w:r>
          <w:r w:rsidR="006E751B">
            <w:rPr>
              <w:noProof/>
              <w:webHidden/>
            </w:rPr>
          </w:r>
          <w:r w:rsidR="006E751B">
            <w:rPr>
              <w:noProof/>
              <w:webHidden/>
            </w:rPr>
            <w:fldChar w:fldCharType="separate"/>
          </w:r>
          <w:ins w:id="46" w:author="Tim Rivett" w:date="2021-06-10T15:51:00Z">
            <w:r w:rsidR="00517E2A">
              <w:rPr>
                <w:noProof/>
                <w:webHidden/>
              </w:rPr>
              <w:t>36</w:t>
            </w:r>
          </w:ins>
          <w:del w:id="47" w:author="Tim Rivett" w:date="2021-06-10T15:51:00Z">
            <w:r w:rsidR="006E751B" w:rsidDel="00517E2A">
              <w:rPr>
                <w:noProof/>
                <w:webHidden/>
              </w:rPr>
              <w:delText>35</w:delText>
            </w:r>
          </w:del>
          <w:r w:rsidR="006E751B">
            <w:rPr>
              <w:noProof/>
              <w:webHidden/>
            </w:rPr>
            <w:fldChar w:fldCharType="end"/>
          </w:r>
          <w:r>
            <w:rPr>
              <w:noProof/>
            </w:rPr>
            <w:fldChar w:fldCharType="end"/>
          </w:r>
        </w:p>
        <w:p w14:paraId="13AFB837" w14:textId="74437A1A"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"_Toc74228272" </w:instrText>
          </w:r>
          <w:r>
            <w:fldChar w:fldCharType="separate"/>
          </w:r>
          <w:r w:rsidR="006E751B" w:rsidRPr="00A92D24">
            <w:rPr>
              <w:rStyle w:val="Hyperlink"/>
              <w:noProof/>
            </w:rPr>
            <w:t>5.3.3</w:t>
          </w:r>
          <w:r w:rsidR="006E751B">
            <w:rPr>
              <w:rFonts w:eastAsiaTheme="minorEastAsia" w:cstheme="minorBidi"/>
              <w:i w:val="0"/>
              <w:iCs w:val="0"/>
              <w:noProof/>
              <w:sz w:val="22"/>
              <w:szCs w:val="22"/>
            </w:rPr>
            <w:tab/>
          </w:r>
          <w:r w:rsidR="006E751B" w:rsidRPr="00A92D24">
            <w:rPr>
              <w:rStyle w:val="Hyperlink"/>
              <w:noProof/>
            </w:rPr>
            <w:t>Operating dates and patterns</w:t>
          </w:r>
          <w:r w:rsidR="006E751B">
            <w:rPr>
              <w:noProof/>
              <w:webHidden/>
            </w:rPr>
            <w:tab/>
          </w:r>
          <w:r w:rsidR="006E751B">
            <w:rPr>
              <w:noProof/>
              <w:webHidden/>
            </w:rPr>
            <w:fldChar w:fldCharType="begin"/>
          </w:r>
          <w:r w:rsidR="006E751B">
            <w:rPr>
              <w:noProof/>
              <w:webHidden/>
            </w:rPr>
            <w:instrText xml:space="preserve"> PAGEREF _Toc74228272 \h </w:instrText>
          </w:r>
          <w:r w:rsidR="006E751B">
            <w:rPr>
              <w:noProof/>
              <w:webHidden/>
            </w:rPr>
          </w:r>
          <w:r w:rsidR="006E751B">
            <w:rPr>
              <w:noProof/>
              <w:webHidden/>
            </w:rPr>
            <w:fldChar w:fldCharType="separate"/>
          </w:r>
          <w:ins w:id="48" w:author="Tim Rivett" w:date="2021-06-10T15:51:00Z">
            <w:r w:rsidR="00517E2A">
              <w:rPr>
                <w:noProof/>
                <w:webHidden/>
              </w:rPr>
              <w:t>37</w:t>
            </w:r>
          </w:ins>
          <w:del w:id="49" w:author="Tim Rivett" w:date="2021-06-10T15:51:00Z">
            <w:r w:rsidR="006E751B" w:rsidDel="00517E2A">
              <w:rPr>
                <w:noProof/>
                <w:webHidden/>
              </w:rPr>
              <w:delText>36</w:delText>
            </w:r>
          </w:del>
          <w:r w:rsidR="006E751B">
            <w:rPr>
              <w:noProof/>
              <w:webHidden/>
            </w:rPr>
            <w:fldChar w:fldCharType="end"/>
          </w:r>
          <w:r>
            <w:rPr>
              <w:noProof/>
            </w:rPr>
            <w:fldChar w:fldCharType="end"/>
          </w:r>
        </w:p>
        <w:p w14:paraId="573ACDF4" w14:textId="5BB03732"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"_Toc74228273" </w:instrText>
          </w:r>
          <w:r>
            <w:fldChar w:fldCharType="separate"/>
          </w:r>
          <w:r w:rsidR="006E751B" w:rsidRPr="00A92D24">
            <w:rPr>
              <w:rStyle w:val="Hyperlink"/>
              <w:noProof/>
            </w:rPr>
            <w:t>5.3.3.1</w:t>
          </w:r>
          <w:r w:rsidR="006E751B">
            <w:rPr>
              <w:rFonts w:eastAsiaTheme="minorEastAsia" w:cstheme="minorBidi"/>
              <w:noProof/>
              <w:sz w:val="22"/>
              <w:szCs w:val="22"/>
            </w:rPr>
            <w:tab/>
          </w:r>
          <w:r w:rsidR="006E751B" w:rsidRPr="00A92D24">
            <w:rPr>
              <w:rStyle w:val="Hyperlink"/>
              <w:noProof/>
            </w:rPr>
            <w:t>Use in TXC-PTI</w:t>
          </w:r>
          <w:r w:rsidR="006E751B">
            <w:rPr>
              <w:noProof/>
              <w:webHidden/>
            </w:rPr>
            <w:tab/>
          </w:r>
          <w:r w:rsidR="006E751B">
            <w:rPr>
              <w:noProof/>
              <w:webHidden/>
            </w:rPr>
            <w:fldChar w:fldCharType="begin"/>
          </w:r>
          <w:r w:rsidR="006E751B">
            <w:rPr>
              <w:noProof/>
              <w:webHidden/>
            </w:rPr>
            <w:instrText xml:space="preserve"> PAGEREF _Toc74228273 \h </w:instrText>
          </w:r>
          <w:r w:rsidR="006E751B">
            <w:rPr>
              <w:noProof/>
              <w:webHidden/>
            </w:rPr>
          </w:r>
          <w:r w:rsidR="006E751B">
            <w:rPr>
              <w:noProof/>
              <w:webHidden/>
            </w:rPr>
            <w:fldChar w:fldCharType="separate"/>
          </w:r>
          <w:ins w:id="50" w:author="Tim Rivett" w:date="2021-06-10T15:51:00Z">
            <w:r w:rsidR="00517E2A">
              <w:rPr>
                <w:noProof/>
                <w:webHidden/>
              </w:rPr>
              <w:t>37</w:t>
            </w:r>
          </w:ins>
          <w:del w:id="51" w:author="Tim Rivett" w:date="2021-06-10T15:51:00Z">
            <w:r w:rsidR="006E751B" w:rsidDel="00517E2A">
              <w:rPr>
                <w:noProof/>
                <w:webHidden/>
              </w:rPr>
              <w:delText>36</w:delText>
            </w:r>
          </w:del>
          <w:r w:rsidR="006E751B">
            <w:rPr>
              <w:noProof/>
              <w:webHidden/>
            </w:rPr>
            <w:fldChar w:fldCharType="end"/>
          </w:r>
          <w:r>
            <w:rPr>
              <w:noProof/>
            </w:rPr>
            <w:fldChar w:fldCharType="end"/>
          </w:r>
        </w:p>
        <w:p w14:paraId="05FBEE6C" w14:textId="12426DD5"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"_Toc74228274" </w:instrText>
          </w:r>
          <w:r>
            <w:fldChar w:fldCharType="separate"/>
          </w:r>
          <w:r w:rsidR="006E751B" w:rsidRPr="00A92D24">
            <w:rPr>
              <w:rStyle w:val="Hyperlink"/>
              <w:noProof/>
            </w:rPr>
            <w:t>5.3.3.2</w:t>
          </w:r>
          <w:r w:rsidR="006E751B">
            <w:rPr>
              <w:rFonts w:eastAsiaTheme="minorEastAsia" w:cstheme="minorBidi"/>
              <w:noProof/>
              <w:sz w:val="22"/>
              <w:szCs w:val="22"/>
            </w:rPr>
            <w:tab/>
          </w:r>
          <w:r w:rsidR="006E751B" w:rsidRPr="00A92D24">
            <w:rPr>
              <w:rStyle w:val="Hyperlink"/>
              <w:noProof/>
            </w:rPr>
            <w:t>Examples of correct and incorrect use of OperatingProfile</w:t>
          </w:r>
          <w:r w:rsidR="006E751B">
            <w:rPr>
              <w:noProof/>
              <w:webHidden/>
            </w:rPr>
            <w:tab/>
          </w:r>
          <w:r w:rsidR="006E751B">
            <w:rPr>
              <w:noProof/>
              <w:webHidden/>
            </w:rPr>
            <w:fldChar w:fldCharType="begin"/>
          </w:r>
          <w:r w:rsidR="006E751B">
            <w:rPr>
              <w:noProof/>
              <w:webHidden/>
            </w:rPr>
            <w:instrText xml:space="preserve"> PAGEREF _Toc74228274 \h </w:instrText>
          </w:r>
          <w:r w:rsidR="006E751B">
            <w:rPr>
              <w:noProof/>
              <w:webHidden/>
            </w:rPr>
          </w:r>
          <w:r w:rsidR="006E751B">
            <w:rPr>
              <w:noProof/>
              <w:webHidden/>
            </w:rPr>
            <w:fldChar w:fldCharType="separate"/>
          </w:r>
          <w:ins w:id="52" w:author="Tim Rivett" w:date="2021-06-10T15:51:00Z">
            <w:r w:rsidR="00517E2A">
              <w:rPr>
                <w:noProof/>
                <w:webHidden/>
              </w:rPr>
              <w:t>38</w:t>
            </w:r>
          </w:ins>
          <w:del w:id="53" w:author="Tim Rivett" w:date="2021-06-10T15:51:00Z">
            <w:r w:rsidR="006E751B" w:rsidDel="00517E2A">
              <w:rPr>
                <w:noProof/>
                <w:webHidden/>
              </w:rPr>
              <w:delText>37</w:delText>
            </w:r>
          </w:del>
          <w:r w:rsidR="006E751B">
            <w:rPr>
              <w:noProof/>
              <w:webHidden/>
            </w:rPr>
            <w:fldChar w:fldCharType="end"/>
          </w:r>
          <w:r>
            <w:rPr>
              <w:noProof/>
            </w:rPr>
            <w:fldChar w:fldCharType="end"/>
          </w:r>
        </w:p>
        <w:p w14:paraId="2CF6647A" w14:textId="197C30BD"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"_Toc74228275" </w:instrText>
          </w:r>
          <w:r>
            <w:fldChar w:fldCharType="separate"/>
          </w:r>
          <w:r w:rsidR="006E751B" w:rsidRPr="00A92D24">
            <w:rPr>
              <w:rStyle w:val="Hyperlink"/>
              <w:noProof/>
            </w:rPr>
            <w:t>5.3.4</w:t>
          </w:r>
          <w:r w:rsidR="006E751B">
            <w:rPr>
              <w:rFonts w:eastAsiaTheme="minorEastAsia" w:cstheme="minorBidi"/>
              <w:i w:val="0"/>
              <w:iCs w:val="0"/>
              <w:noProof/>
              <w:sz w:val="22"/>
              <w:szCs w:val="22"/>
            </w:rPr>
            <w:tab/>
          </w:r>
          <w:r w:rsidR="006E751B" w:rsidRPr="00A92D24">
            <w:rPr>
              <w:rStyle w:val="Hyperlink"/>
              <w:noProof/>
            </w:rPr>
            <w:t>Service operated by multiple operators</w:t>
          </w:r>
          <w:r w:rsidR="006E751B">
            <w:rPr>
              <w:noProof/>
              <w:webHidden/>
            </w:rPr>
            <w:tab/>
          </w:r>
          <w:r w:rsidR="006E751B">
            <w:rPr>
              <w:noProof/>
              <w:webHidden/>
            </w:rPr>
            <w:fldChar w:fldCharType="begin"/>
          </w:r>
          <w:r w:rsidR="006E751B">
            <w:rPr>
              <w:noProof/>
              <w:webHidden/>
            </w:rPr>
            <w:instrText xml:space="preserve"> PAGEREF _Toc74228275 \h </w:instrText>
          </w:r>
          <w:r w:rsidR="006E751B">
            <w:rPr>
              <w:noProof/>
              <w:webHidden/>
            </w:rPr>
          </w:r>
          <w:r w:rsidR="006E751B">
            <w:rPr>
              <w:noProof/>
              <w:webHidden/>
            </w:rPr>
            <w:fldChar w:fldCharType="separate"/>
          </w:r>
          <w:ins w:id="54" w:author="Tim Rivett" w:date="2021-06-10T15:51:00Z">
            <w:r w:rsidR="00517E2A">
              <w:rPr>
                <w:noProof/>
                <w:webHidden/>
              </w:rPr>
              <w:t>41</w:t>
            </w:r>
          </w:ins>
          <w:del w:id="55" w:author="Tim Rivett" w:date="2021-06-10T15:51:00Z">
            <w:r w:rsidR="006E751B" w:rsidDel="00517E2A">
              <w:rPr>
                <w:noProof/>
                <w:webHidden/>
              </w:rPr>
              <w:delText>40</w:delText>
            </w:r>
          </w:del>
          <w:r w:rsidR="006E751B">
            <w:rPr>
              <w:noProof/>
              <w:webHidden/>
            </w:rPr>
            <w:fldChar w:fldCharType="end"/>
          </w:r>
          <w:r>
            <w:rPr>
              <w:noProof/>
            </w:rPr>
            <w:fldChar w:fldCharType="end"/>
          </w:r>
        </w:p>
        <w:p w14:paraId="03795B7D" w14:textId="4C668A84"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"_Toc74228276" </w:instrText>
          </w:r>
          <w:r>
            <w:fldChar w:fldCharType="separate"/>
          </w:r>
          <w:r w:rsidR="006E751B" w:rsidRPr="00A92D24">
            <w:rPr>
              <w:rStyle w:val="Hyperlink"/>
              <w:noProof/>
            </w:rPr>
            <w:t>5.3.5</w:t>
          </w:r>
          <w:r w:rsidR="006E751B">
            <w:rPr>
              <w:rFonts w:eastAsiaTheme="minorEastAsia" w:cstheme="minorBidi"/>
              <w:i w:val="0"/>
              <w:iCs w:val="0"/>
              <w:noProof/>
              <w:sz w:val="22"/>
              <w:szCs w:val="22"/>
            </w:rPr>
            <w:tab/>
          </w:r>
          <w:r w:rsidR="006E751B" w:rsidRPr="00A92D24">
            <w:rPr>
              <w:rStyle w:val="Hyperlink"/>
              <w:noProof/>
            </w:rPr>
            <w:t>Standard services</w:t>
          </w:r>
          <w:r w:rsidR="006E751B">
            <w:rPr>
              <w:noProof/>
              <w:webHidden/>
            </w:rPr>
            <w:tab/>
          </w:r>
          <w:r w:rsidR="006E751B">
            <w:rPr>
              <w:noProof/>
              <w:webHidden/>
            </w:rPr>
            <w:fldChar w:fldCharType="begin"/>
          </w:r>
          <w:r w:rsidR="006E751B">
            <w:rPr>
              <w:noProof/>
              <w:webHidden/>
            </w:rPr>
            <w:instrText xml:space="preserve"> PAGEREF _Toc74228276 \h </w:instrText>
          </w:r>
          <w:r w:rsidR="006E751B">
            <w:rPr>
              <w:noProof/>
              <w:webHidden/>
            </w:rPr>
          </w:r>
          <w:r w:rsidR="006E751B">
            <w:rPr>
              <w:noProof/>
              <w:webHidden/>
            </w:rPr>
            <w:fldChar w:fldCharType="separate"/>
          </w:r>
          <w:ins w:id="56" w:author="Tim Rivett" w:date="2021-06-10T15:51:00Z">
            <w:r w:rsidR="00517E2A">
              <w:rPr>
                <w:noProof/>
                <w:webHidden/>
              </w:rPr>
              <w:t>44</w:t>
            </w:r>
          </w:ins>
          <w:del w:id="57" w:author="Tim Rivett" w:date="2021-06-10T15:51:00Z">
            <w:r w:rsidR="006E751B" w:rsidDel="00517E2A">
              <w:rPr>
                <w:noProof/>
                <w:webHidden/>
              </w:rPr>
              <w:delText>43</w:delText>
            </w:r>
          </w:del>
          <w:r w:rsidR="006E751B">
            <w:rPr>
              <w:noProof/>
              <w:webHidden/>
            </w:rPr>
            <w:fldChar w:fldCharType="end"/>
          </w:r>
          <w:r>
            <w:rPr>
              <w:noProof/>
            </w:rPr>
            <w:fldChar w:fldCharType="end"/>
          </w:r>
        </w:p>
        <w:p w14:paraId="61B7829B" w14:textId="14DCCB37"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"_Toc74228277" </w:instrText>
          </w:r>
          <w:r>
            <w:fldChar w:fldCharType="separate"/>
          </w:r>
          <w:r w:rsidR="006E751B" w:rsidRPr="00A92D24">
            <w:rPr>
              <w:rStyle w:val="Hyperlink"/>
              <w:noProof/>
            </w:rPr>
            <w:t>5.3.6</w:t>
          </w:r>
          <w:r w:rsidR="006E751B">
            <w:rPr>
              <w:rFonts w:eastAsiaTheme="minorEastAsia" w:cstheme="minorBidi"/>
              <w:i w:val="0"/>
              <w:iCs w:val="0"/>
              <w:noProof/>
              <w:sz w:val="22"/>
              <w:szCs w:val="22"/>
            </w:rPr>
            <w:tab/>
          </w:r>
          <w:r w:rsidR="006E751B" w:rsidRPr="00A92D24">
            <w:rPr>
              <w:rStyle w:val="Hyperlink"/>
              <w:noProof/>
            </w:rPr>
            <w:t>Interchanges</w:t>
          </w:r>
          <w:r w:rsidR="006E751B">
            <w:rPr>
              <w:noProof/>
              <w:webHidden/>
            </w:rPr>
            <w:tab/>
          </w:r>
          <w:r w:rsidR="006E751B">
            <w:rPr>
              <w:noProof/>
              <w:webHidden/>
            </w:rPr>
            <w:fldChar w:fldCharType="begin"/>
          </w:r>
          <w:r w:rsidR="006E751B">
            <w:rPr>
              <w:noProof/>
              <w:webHidden/>
            </w:rPr>
            <w:instrText xml:space="preserve"> PAGEREF _Toc74228277 \h </w:instrText>
          </w:r>
          <w:r w:rsidR="006E751B">
            <w:rPr>
              <w:noProof/>
              <w:webHidden/>
            </w:rPr>
          </w:r>
          <w:r w:rsidR="006E751B">
            <w:rPr>
              <w:noProof/>
              <w:webHidden/>
            </w:rPr>
            <w:fldChar w:fldCharType="separate"/>
          </w:r>
          <w:ins w:id="58" w:author="Tim Rivett" w:date="2021-06-10T15:51:00Z">
            <w:r w:rsidR="00517E2A">
              <w:rPr>
                <w:noProof/>
                <w:webHidden/>
              </w:rPr>
              <w:t>45</w:t>
            </w:r>
          </w:ins>
          <w:del w:id="59" w:author="Tim Rivett" w:date="2021-06-10T15:51:00Z">
            <w:r w:rsidR="006E751B" w:rsidDel="00517E2A">
              <w:rPr>
                <w:noProof/>
                <w:webHidden/>
              </w:rPr>
              <w:delText>44</w:delText>
            </w:r>
          </w:del>
          <w:r w:rsidR="006E751B">
            <w:rPr>
              <w:noProof/>
              <w:webHidden/>
            </w:rPr>
            <w:fldChar w:fldCharType="end"/>
          </w:r>
          <w:r>
            <w:rPr>
              <w:noProof/>
            </w:rPr>
            <w:fldChar w:fldCharType="end"/>
          </w:r>
        </w:p>
        <w:p w14:paraId="581A56FD" w14:textId="756CA79D"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"_Toc74228278" </w:instrText>
          </w:r>
          <w:r>
            <w:fldChar w:fldCharType="separate"/>
          </w:r>
          <w:r w:rsidR="006E751B" w:rsidRPr="00A92D24">
            <w:rPr>
              <w:rStyle w:val="Hyperlink"/>
              <w:noProof/>
            </w:rPr>
            <w:t>5.3.6.1</w:t>
          </w:r>
          <w:r w:rsidR="006E751B">
            <w:rPr>
              <w:rFonts w:eastAsiaTheme="minorEastAsia" w:cstheme="minorBidi"/>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_Toc74228278 \h </w:instrText>
          </w:r>
          <w:r w:rsidR="006E751B">
            <w:rPr>
              <w:noProof/>
              <w:webHidden/>
            </w:rPr>
          </w:r>
          <w:r w:rsidR="006E751B">
            <w:rPr>
              <w:noProof/>
              <w:webHidden/>
            </w:rPr>
            <w:fldChar w:fldCharType="separate"/>
          </w:r>
          <w:ins w:id="60" w:author="Tim Rivett" w:date="2021-06-10T15:51:00Z">
            <w:r w:rsidR="00517E2A">
              <w:rPr>
                <w:noProof/>
                <w:webHidden/>
              </w:rPr>
              <w:t>45</w:t>
            </w:r>
          </w:ins>
          <w:del w:id="61" w:author="Tim Rivett" w:date="2021-06-10T15:51:00Z">
            <w:r w:rsidR="006E751B" w:rsidDel="00517E2A">
              <w:rPr>
                <w:noProof/>
                <w:webHidden/>
              </w:rPr>
              <w:delText>44</w:delText>
            </w:r>
          </w:del>
          <w:r w:rsidR="006E751B">
            <w:rPr>
              <w:noProof/>
              <w:webHidden/>
            </w:rPr>
            <w:fldChar w:fldCharType="end"/>
          </w:r>
          <w:r>
            <w:rPr>
              <w:noProof/>
            </w:rPr>
            <w:fldChar w:fldCharType="end"/>
          </w:r>
        </w:p>
        <w:p w14:paraId="05880A38" w14:textId="6467196F"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"_Toc74228279" </w:instrText>
          </w:r>
          <w:r>
            <w:fldChar w:fldCharType="separate"/>
          </w:r>
          <w:r w:rsidR="006E751B" w:rsidRPr="00A92D24">
            <w:rPr>
              <w:rStyle w:val="Hyperlink"/>
              <w:noProof/>
            </w:rPr>
            <w:t>5.3.6.2</w:t>
          </w:r>
          <w:r w:rsidR="006E751B">
            <w:rPr>
              <w:rFonts w:eastAsiaTheme="minorEastAsia" w:cstheme="minorBidi"/>
              <w:noProof/>
              <w:sz w:val="22"/>
              <w:szCs w:val="22"/>
            </w:rPr>
            <w:tab/>
          </w:r>
          <w:r w:rsidR="006E751B" w:rsidRPr="00A92D24">
            <w:rPr>
              <w:rStyle w:val="Hyperlink"/>
              <w:noProof/>
            </w:rPr>
            <w:t>The common interchange group</w:t>
          </w:r>
          <w:r w:rsidR="006E751B">
            <w:rPr>
              <w:noProof/>
              <w:webHidden/>
            </w:rPr>
            <w:tab/>
          </w:r>
          <w:r w:rsidR="006E751B">
            <w:rPr>
              <w:noProof/>
              <w:webHidden/>
            </w:rPr>
            <w:fldChar w:fldCharType="begin"/>
          </w:r>
          <w:r w:rsidR="006E751B">
            <w:rPr>
              <w:noProof/>
              <w:webHidden/>
            </w:rPr>
            <w:instrText xml:space="preserve"> PAGEREF _Toc74228279 \h </w:instrText>
          </w:r>
          <w:r w:rsidR="006E751B">
            <w:rPr>
              <w:noProof/>
              <w:webHidden/>
            </w:rPr>
          </w:r>
          <w:r w:rsidR="006E751B">
            <w:rPr>
              <w:noProof/>
              <w:webHidden/>
            </w:rPr>
            <w:fldChar w:fldCharType="separate"/>
          </w:r>
          <w:ins w:id="62" w:author="Tim Rivett" w:date="2021-06-10T15:51:00Z">
            <w:r w:rsidR="00517E2A">
              <w:rPr>
                <w:noProof/>
                <w:webHidden/>
              </w:rPr>
              <w:t>47</w:t>
            </w:r>
          </w:ins>
          <w:del w:id="63" w:author="Tim Rivett" w:date="2021-06-10T15:51:00Z">
            <w:r w:rsidR="006E751B" w:rsidDel="00517E2A">
              <w:rPr>
                <w:noProof/>
                <w:webHidden/>
              </w:rPr>
              <w:delText>46</w:delText>
            </w:r>
          </w:del>
          <w:r w:rsidR="006E751B">
            <w:rPr>
              <w:noProof/>
              <w:webHidden/>
            </w:rPr>
            <w:fldChar w:fldCharType="end"/>
          </w:r>
          <w:r>
            <w:rPr>
              <w:noProof/>
            </w:rPr>
            <w:fldChar w:fldCharType="end"/>
          </w:r>
        </w:p>
        <w:p w14:paraId="4EFCC5CF" w14:textId="6247AAA3"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"_Toc74228280" </w:instrText>
          </w:r>
          <w:r>
            <w:fldChar w:fldCharType="separate"/>
          </w:r>
          <w:r w:rsidR="006E751B" w:rsidRPr="00A92D24">
            <w:rPr>
              <w:rStyle w:val="Hyperlink"/>
              <w:noProof/>
            </w:rPr>
            <w:t>5.3.6.3</w:t>
          </w:r>
          <w:r w:rsidR="006E751B">
            <w:rPr>
              <w:rFonts w:eastAsiaTheme="minorEastAsia" w:cstheme="minorBidi"/>
              <w:noProof/>
              <w:sz w:val="22"/>
              <w:szCs w:val="22"/>
            </w:rPr>
            <w:tab/>
          </w:r>
          <w:r w:rsidR="006E751B" w:rsidRPr="00A92D24">
            <w:rPr>
              <w:rStyle w:val="Hyperlink"/>
              <w:noProof/>
            </w:rPr>
            <w:t>The journey pattern interchange group</w:t>
          </w:r>
          <w:r w:rsidR="006E751B">
            <w:rPr>
              <w:noProof/>
              <w:webHidden/>
            </w:rPr>
            <w:tab/>
          </w:r>
          <w:r w:rsidR="006E751B">
            <w:rPr>
              <w:noProof/>
              <w:webHidden/>
            </w:rPr>
            <w:fldChar w:fldCharType="begin"/>
          </w:r>
          <w:r w:rsidR="006E751B">
            <w:rPr>
              <w:noProof/>
              <w:webHidden/>
            </w:rPr>
            <w:instrText xml:space="preserve"> PAGEREF _Toc74228280 \h </w:instrText>
          </w:r>
          <w:r w:rsidR="006E751B">
            <w:rPr>
              <w:noProof/>
              <w:webHidden/>
            </w:rPr>
          </w:r>
          <w:r w:rsidR="006E751B">
            <w:rPr>
              <w:noProof/>
              <w:webHidden/>
            </w:rPr>
            <w:fldChar w:fldCharType="separate"/>
          </w:r>
          <w:ins w:id="64" w:author="Tim Rivett" w:date="2021-06-10T15:51:00Z">
            <w:r w:rsidR="00517E2A">
              <w:rPr>
                <w:noProof/>
                <w:webHidden/>
              </w:rPr>
              <w:t>47</w:t>
            </w:r>
          </w:ins>
          <w:del w:id="65" w:author="Tim Rivett" w:date="2021-06-10T15:51:00Z">
            <w:r w:rsidR="006E751B" w:rsidDel="00517E2A">
              <w:rPr>
                <w:noProof/>
                <w:webHidden/>
              </w:rPr>
              <w:delText>46</w:delText>
            </w:r>
          </w:del>
          <w:r w:rsidR="006E751B">
            <w:rPr>
              <w:noProof/>
              <w:webHidden/>
            </w:rPr>
            <w:fldChar w:fldCharType="end"/>
          </w:r>
          <w:r>
            <w:rPr>
              <w:noProof/>
            </w:rPr>
            <w:fldChar w:fldCharType="end"/>
          </w:r>
        </w:p>
        <w:p w14:paraId="523D6A45" w14:textId="726A1DF5" w:rsidR="006E751B" w:rsidRDefault="0085272E">
          <w:pPr>
            <w:pStyle w:val="TOC4"/>
            <w:tabs>
              <w:tab w:val="left" w:pos="1680"/>
              <w:tab w:val="right" w:leader="dot" w:pos="9010"/>
            </w:tabs>
            <w:rPr>
              <w:rFonts w:eastAsiaTheme="minorEastAsia" w:cstheme="minorBidi"/>
              <w:noProof/>
              <w:sz w:val="22"/>
              <w:szCs w:val="22"/>
            </w:rPr>
          </w:pPr>
          <w:r>
            <w:fldChar w:fldCharType="begin"/>
          </w:r>
          <w:r>
            <w:instrText xml:space="preserve"> HYPERLINK \l "_Toc74228281" </w:instrText>
          </w:r>
          <w:r>
            <w:fldChar w:fldCharType="separate"/>
          </w:r>
          <w:r w:rsidR="006E751B" w:rsidRPr="00A92D24">
            <w:rPr>
              <w:rStyle w:val="Hyperlink"/>
              <w:noProof/>
            </w:rPr>
            <w:t>5.3.6.4</w:t>
          </w:r>
          <w:r w:rsidR="006E751B">
            <w:rPr>
              <w:rFonts w:eastAsiaTheme="minorEastAsia" w:cstheme="minorBidi"/>
              <w:noProof/>
              <w:sz w:val="22"/>
              <w:szCs w:val="22"/>
            </w:rPr>
            <w:tab/>
          </w:r>
          <w:r w:rsidR="006E751B" w:rsidRPr="00A92D24">
            <w:rPr>
              <w:rStyle w:val="Hyperlink"/>
              <w:noProof/>
            </w:rPr>
            <w:t>Examples of a journey pattern interchange</w:t>
          </w:r>
          <w:r w:rsidR="006E751B">
            <w:rPr>
              <w:noProof/>
              <w:webHidden/>
            </w:rPr>
            <w:tab/>
          </w:r>
          <w:r w:rsidR="006E751B">
            <w:rPr>
              <w:noProof/>
              <w:webHidden/>
            </w:rPr>
            <w:fldChar w:fldCharType="begin"/>
          </w:r>
          <w:r w:rsidR="006E751B">
            <w:rPr>
              <w:noProof/>
              <w:webHidden/>
            </w:rPr>
            <w:instrText xml:space="preserve"> PAGEREF _Toc74228281 \h </w:instrText>
          </w:r>
          <w:r w:rsidR="006E751B">
            <w:rPr>
              <w:noProof/>
              <w:webHidden/>
            </w:rPr>
          </w:r>
          <w:r w:rsidR="006E751B">
            <w:rPr>
              <w:noProof/>
              <w:webHidden/>
            </w:rPr>
            <w:fldChar w:fldCharType="separate"/>
          </w:r>
          <w:ins w:id="66" w:author="Tim Rivett" w:date="2021-06-10T15:51:00Z">
            <w:r w:rsidR="00517E2A">
              <w:rPr>
                <w:noProof/>
                <w:webHidden/>
              </w:rPr>
              <w:t>48</w:t>
            </w:r>
          </w:ins>
          <w:del w:id="67" w:author="Tim Rivett" w:date="2021-06-10T15:51:00Z">
            <w:r w:rsidR="006E751B" w:rsidDel="00517E2A">
              <w:rPr>
                <w:noProof/>
                <w:webHidden/>
              </w:rPr>
              <w:delText>47</w:delText>
            </w:r>
          </w:del>
          <w:r w:rsidR="006E751B">
            <w:rPr>
              <w:noProof/>
              <w:webHidden/>
            </w:rPr>
            <w:fldChar w:fldCharType="end"/>
          </w:r>
          <w:r>
            <w:rPr>
              <w:noProof/>
            </w:rPr>
            <w:fldChar w:fldCharType="end"/>
          </w:r>
        </w:p>
        <w:p w14:paraId="1922AB44" w14:textId="6C0C2BAC"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w:instrText>
          </w:r>
          <w:r>
            <w:instrText xml:space="preserve">"_Toc74228282" </w:instrText>
          </w:r>
          <w:r>
            <w:fldChar w:fldCharType="separate"/>
          </w:r>
          <w:r w:rsidR="006E751B" w:rsidRPr="00A92D24">
            <w:rPr>
              <w:rStyle w:val="Hyperlink"/>
              <w:noProof/>
            </w:rPr>
            <w:t>5.3.7</w:t>
          </w:r>
          <w:r w:rsidR="006E751B">
            <w:rPr>
              <w:rFonts w:eastAsiaTheme="minorEastAsia" w:cstheme="minorBidi"/>
              <w:i w:val="0"/>
              <w:iCs w:val="0"/>
              <w:noProof/>
              <w:sz w:val="22"/>
              <w:szCs w:val="22"/>
            </w:rPr>
            <w:tab/>
          </w:r>
          <w:r w:rsidR="006E751B" w:rsidRPr="00A92D24">
            <w:rPr>
              <w:rStyle w:val="Hyperlink"/>
              <w:noProof/>
            </w:rPr>
            <w:t>Other elements</w:t>
          </w:r>
          <w:r w:rsidR="006E751B">
            <w:rPr>
              <w:noProof/>
              <w:webHidden/>
            </w:rPr>
            <w:tab/>
          </w:r>
          <w:r w:rsidR="006E751B">
            <w:rPr>
              <w:noProof/>
              <w:webHidden/>
            </w:rPr>
            <w:fldChar w:fldCharType="begin"/>
          </w:r>
          <w:r w:rsidR="006E751B">
            <w:rPr>
              <w:noProof/>
              <w:webHidden/>
            </w:rPr>
            <w:instrText xml:space="preserve"> PAGEREF _Toc74228282 \h </w:instrText>
          </w:r>
          <w:r w:rsidR="006E751B">
            <w:rPr>
              <w:noProof/>
              <w:webHidden/>
            </w:rPr>
          </w:r>
          <w:r w:rsidR="006E751B">
            <w:rPr>
              <w:noProof/>
              <w:webHidden/>
            </w:rPr>
            <w:fldChar w:fldCharType="separate"/>
          </w:r>
          <w:ins w:id="68" w:author="Tim Rivett" w:date="2021-06-10T15:51:00Z">
            <w:r w:rsidR="00517E2A">
              <w:rPr>
                <w:noProof/>
                <w:webHidden/>
              </w:rPr>
              <w:t>48</w:t>
            </w:r>
          </w:ins>
          <w:del w:id="69" w:author="Tim Rivett" w:date="2021-06-10T15:51:00Z">
            <w:r w:rsidR="006E751B" w:rsidDel="00517E2A">
              <w:rPr>
                <w:noProof/>
                <w:webHidden/>
              </w:rPr>
              <w:delText>47</w:delText>
            </w:r>
          </w:del>
          <w:r w:rsidR="006E751B">
            <w:rPr>
              <w:noProof/>
              <w:webHidden/>
            </w:rPr>
            <w:fldChar w:fldCharType="end"/>
          </w:r>
          <w:r>
            <w:rPr>
              <w:noProof/>
            </w:rPr>
            <w:fldChar w:fldCharType="end"/>
          </w:r>
        </w:p>
        <w:p w14:paraId="62110D24" w14:textId="29F46670"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"_Toc74228283" </w:instrText>
          </w:r>
          <w:r>
            <w:fldChar w:fldCharType="separate"/>
          </w:r>
          <w:r w:rsidR="006E751B" w:rsidRPr="00A92D24">
            <w:rPr>
              <w:rStyle w:val="Hyperlink"/>
              <w:noProof/>
            </w:rPr>
            <w:t>5.4</w:t>
          </w:r>
          <w:r w:rsidR="006E751B">
            <w:rPr>
              <w:rFonts w:eastAsiaTheme="minorEastAsia" w:cstheme="minorBidi"/>
              <w:smallCaps w:val="0"/>
              <w:noProof/>
              <w:sz w:val="22"/>
              <w:szCs w:val="22"/>
            </w:rPr>
            <w:tab/>
          </w:r>
          <w:r w:rsidR="006E751B" w:rsidRPr="00A92D24">
            <w:rPr>
              <w:rStyle w:val="Hyperlink"/>
              <w:noProof/>
            </w:rPr>
            <w:t>The Lines group</w:t>
          </w:r>
          <w:r w:rsidR="006E751B">
            <w:rPr>
              <w:noProof/>
              <w:webHidden/>
            </w:rPr>
            <w:tab/>
          </w:r>
          <w:r w:rsidR="006E751B">
            <w:rPr>
              <w:noProof/>
              <w:webHidden/>
            </w:rPr>
            <w:fldChar w:fldCharType="begin"/>
          </w:r>
          <w:r w:rsidR="006E751B">
            <w:rPr>
              <w:noProof/>
              <w:webHidden/>
            </w:rPr>
            <w:instrText xml:space="preserve"> PAGEREF _Toc74228283 \h </w:instrText>
          </w:r>
          <w:r w:rsidR="006E751B">
            <w:rPr>
              <w:noProof/>
              <w:webHidden/>
            </w:rPr>
          </w:r>
          <w:r w:rsidR="006E751B">
            <w:rPr>
              <w:noProof/>
              <w:webHidden/>
            </w:rPr>
            <w:fldChar w:fldCharType="separate"/>
          </w:r>
          <w:ins w:id="70" w:author="Tim Rivett" w:date="2021-06-10T15:51:00Z">
            <w:r w:rsidR="00517E2A">
              <w:rPr>
                <w:noProof/>
                <w:webHidden/>
              </w:rPr>
              <w:t>50</w:t>
            </w:r>
          </w:ins>
          <w:del w:id="71" w:author="Tim Rivett" w:date="2021-06-10T15:51:00Z">
            <w:r w:rsidR="006E751B" w:rsidDel="00517E2A">
              <w:rPr>
                <w:noProof/>
                <w:webHidden/>
              </w:rPr>
              <w:delText>49</w:delText>
            </w:r>
          </w:del>
          <w:r w:rsidR="006E751B">
            <w:rPr>
              <w:noProof/>
              <w:webHidden/>
            </w:rPr>
            <w:fldChar w:fldCharType="end"/>
          </w:r>
          <w:r>
            <w:rPr>
              <w:noProof/>
            </w:rPr>
            <w:fldChar w:fldCharType="end"/>
          </w:r>
        </w:p>
        <w:p w14:paraId="43321C2F" w14:textId="200AA165"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"_Toc74228284" </w:instrText>
          </w:r>
          <w:r>
            <w:fldChar w:fldCharType="separate"/>
          </w:r>
          <w:r w:rsidR="006E751B" w:rsidRPr="00A92D24">
            <w:rPr>
              <w:rStyle w:val="Hyperlink"/>
              <w:noProof/>
            </w:rPr>
            <w:t>5.5</w:t>
          </w:r>
          <w:r w:rsidR="006E751B">
            <w:rPr>
              <w:rFonts w:eastAsiaTheme="minorEastAsia" w:cstheme="minorBidi"/>
              <w:smallCaps w:val="0"/>
              <w:noProof/>
              <w:sz w:val="22"/>
              <w:szCs w:val="22"/>
            </w:rPr>
            <w:tab/>
          </w:r>
          <w:r w:rsidR="006E751B" w:rsidRPr="00A92D24">
            <w:rPr>
              <w:rStyle w:val="Hyperlink"/>
              <w:noProof/>
            </w:rPr>
            <w:t>The Line element</w:t>
          </w:r>
          <w:r w:rsidR="006E751B">
            <w:rPr>
              <w:noProof/>
              <w:webHidden/>
            </w:rPr>
            <w:tab/>
          </w:r>
          <w:r w:rsidR="006E751B">
            <w:rPr>
              <w:noProof/>
              <w:webHidden/>
            </w:rPr>
            <w:fldChar w:fldCharType="begin"/>
          </w:r>
          <w:r w:rsidR="006E751B">
            <w:rPr>
              <w:noProof/>
              <w:webHidden/>
            </w:rPr>
            <w:instrText xml:space="preserve"> PAGEREF _Toc74228284 \h </w:instrText>
          </w:r>
          <w:r w:rsidR="006E751B">
            <w:rPr>
              <w:noProof/>
              <w:webHidden/>
            </w:rPr>
          </w:r>
          <w:r w:rsidR="006E751B">
            <w:rPr>
              <w:noProof/>
              <w:webHidden/>
            </w:rPr>
            <w:fldChar w:fldCharType="separate"/>
          </w:r>
          <w:ins w:id="72" w:author="Tim Rivett" w:date="2021-06-10T15:51:00Z">
            <w:r w:rsidR="00517E2A">
              <w:rPr>
                <w:noProof/>
                <w:webHidden/>
              </w:rPr>
              <w:t>51</w:t>
            </w:r>
          </w:ins>
          <w:del w:id="73" w:author="Tim Rivett" w:date="2021-06-10T15:51:00Z">
            <w:r w:rsidR="006E751B" w:rsidDel="00517E2A">
              <w:rPr>
                <w:noProof/>
                <w:webHidden/>
              </w:rPr>
              <w:delText>50</w:delText>
            </w:r>
          </w:del>
          <w:r w:rsidR="006E751B">
            <w:rPr>
              <w:noProof/>
              <w:webHidden/>
            </w:rPr>
            <w:fldChar w:fldCharType="end"/>
          </w:r>
          <w:r>
            <w:rPr>
              <w:noProof/>
            </w:rPr>
            <w:fldChar w:fldCharType="end"/>
          </w:r>
        </w:p>
        <w:p w14:paraId="74700572" w14:textId="52DE56D6"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"_Toc74228285" </w:instrText>
          </w:r>
          <w:r>
            <w:fldChar w:fldCharType="separate"/>
          </w:r>
          <w:r w:rsidR="006E751B" w:rsidRPr="00A92D24">
            <w:rPr>
              <w:rStyle w:val="Hyperlink"/>
              <w:noProof/>
            </w:rPr>
            <w:t>5.5.1</w:t>
          </w:r>
          <w:r w:rsidR="006E751B">
            <w:rPr>
              <w:rFonts w:eastAsiaTheme="minorEastAsia" w:cstheme="minorBidi"/>
              <w:i w:val="0"/>
              <w:iC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_Toc74228285 \h </w:instrText>
          </w:r>
          <w:r w:rsidR="006E751B">
            <w:rPr>
              <w:noProof/>
              <w:webHidden/>
            </w:rPr>
          </w:r>
          <w:r w:rsidR="006E751B">
            <w:rPr>
              <w:noProof/>
              <w:webHidden/>
            </w:rPr>
            <w:fldChar w:fldCharType="separate"/>
          </w:r>
          <w:ins w:id="74" w:author="Tim Rivett" w:date="2021-06-10T15:51:00Z">
            <w:r w:rsidR="00517E2A">
              <w:rPr>
                <w:noProof/>
                <w:webHidden/>
              </w:rPr>
              <w:t>51</w:t>
            </w:r>
          </w:ins>
          <w:del w:id="75" w:author="Tim Rivett" w:date="2021-06-10T15:51:00Z">
            <w:r w:rsidR="006E751B" w:rsidDel="00517E2A">
              <w:rPr>
                <w:noProof/>
                <w:webHidden/>
              </w:rPr>
              <w:delText>50</w:delText>
            </w:r>
          </w:del>
          <w:r w:rsidR="006E751B">
            <w:rPr>
              <w:noProof/>
              <w:webHidden/>
            </w:rPr>
            <w:fldChar w:fldCharType="end"/>
          </w:r>
          <w:r>
            <w:rPr>
              <w:noProof/>
            </w:rPr>
            <w:fldChar w:fldCharType="end"/>
          </w:r>
        </w:p>
        <w:p w14:paraId="088DE678" w14:textId="36B643F5"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"_Toc74228286" </w:instrText>
          </w:r>
          <w:r>
            <w:fldChar w:fldCharType="separate"/>
          </w:r>
          <w:r w:rsidR="006E751B" w:rsidRPr="00A92D24">
            <w:rPr>
              <w:rStyle w:val="Hyperlink"/>
              <w:noProof/>
            </w:rPr>
            <w:t>5.5.2</w:t>
          </w:r>
          <w:r w:rsidR="006E751B">
            <w:rPr>
              <w:rFonts w:eastAsiaTheme="minorEastAsia" w:cstheme="minorBidi"/>
              <w:i w:val="0"/>
              <w:iCs w:val="0"/>
              <w:noProof/>
              <w:sz w:val="22"/>
              <w:szCs w:val="22"/>
            </w:rPr>
            <w:tab/>
          </w:r>
          <w:r w:rsidR="006E751B" w:rsidRPr="00A92D24">
            <w:rPr>
              <w:rStyle w:val="Hyperlink"/>
              <w:noProof/>
            </w:rPr>
            <w:t>Identifying the line</w:t>
          </w:r>
          <w:r w:rsidR="006E751B">
            <w:rPr>
              <w:noProof/>
              <w:webHidden/>
            </w:rPr>
            <w:tab/>
          </w:r>
          <w:r w:rsidR="006E751B">
            <w:rPr>
              <w:noProof/>
              <w:webHidden/>
            </w:rPr>
            <w:fldChar w:fldCharType="begin"/>
          </w:r>
          <w:r w:rsidR="006E751B">
            <w:rPr>
              <w:noProof/>
              <w:webHidden/>
            </w:rPr>
            <w:instrText xml:space="preserve"> PAGEREF _Toc74228286 \h </w:instrText>
          </w:r>
          <w:r w:rsidR="006E751B">
            <w:rPr>
              <w:noProof/>
              <w:webHidden/>
            </w:rPr>
          </w:r>
          <w:r w:rsidR="006E751B">
            <w:rPr>
              <w:noProof/>
              <w:webHidden/>
            </w:rPr>
            <w:fldChar w:fldCharType="separate"/>
          </w:r>
          <w:ins w:id="76" w:author="Tim Rivett" w:date="2021-06-10T15:51:00Z">
            <w:r w:rsidR="00517E2A">
              <w:rPr>
                <w:noProof/>
                <w:webHidden/>
              </w:rPr>
              <w:t>52</w:t>
            </w:r>
          </w:ins>
          <w:del w:id="77" w:author="Tim Rivett" w:date="2021-06-10T15:51:00Z">
            <w:r w:rsidR="006E751B" w:rsidDel="00517E2A">
              <w:rPr>
                <w:noProof/>
                <w:webHidden/>
              </w:rPr>
              <w:delText>51</w:delText>
            </w:r>
          </w:del>
          <w:r w:rsidR="006E751B">
            <w:rPr>
              <w:noProof/>
              <w:webHidden/>
            </w:rPr>
            <w:fldChar w:fldCharType="end"/>
          </w:r>
          <w:r>
            <w:rPr>
              <w:noProof/>
            </w:rPr>
            <w:fldChar w:fldCharType="end"/>
          </w:r>
        </w:p>
        <w:p w14:paraId="46CF4D67" w14:textId="0959DD48"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"_Toc74228287" </w:instrText>
          </w:r>
          <w:r>
            <w:fldChar w:fldCharType="separate"/>
          </w:r>
          <w:r w:rsidR="006E751B" w:rsidRPr="00A92D24">
            <w:rPr>
              <w:rStyle w:val="Hyperlink"/>
              <w:rFonts w:eastAsiaTheme="minorHAnsi"/>
              <w:noProof/>
              <w:lang w:eastAsia="en-US"/>
            </w:rPr>
            <w:t>5.5.3</w:t>
          </w:r>
          <w:r w:rsidR="006E751B">
            <w:rPr>
              <w:rFonts w:eastAsiaTheme="minorEastAsia" w:cstheme="minorBidi"/>
              <w:i w:val="0"/>
              <w:iCs w:val="0"/>
              <w:noProof/>
              <w:sz w:val="22"/>
              <w:szCs w:val="22"/>
            </w:rPr>
            <w:tab/>
          </w:r>
          <w:r w:rsidR="006E751B" w:rsidRPr="00A92D24">
            <w:rPr>
              <w:rStyle w:val="Hyperlink"/>
              <w:rFonts w:eastAsiaTheme="minorHAnsi"/>
              <w:noProof/>
              <w:lang w:eastAsia="en-US"/>
            </w:rPr>
            <w:t>Line name, line colour and marketing name</w:t>
          </w:r>
          <w:r w:rsidR="006E751B">
            <w:rPr>
              <w:noProof/>
              <w:webHidden/>
            </w:rPr>
            <w:tab/>
          </w:r>
          <w:r w:rsidR="006E751B">
            <w:rPr>
              <w:noProof/>
              <w:webHidden/>
            </w:rPr>
            <w:fldChar w:fldCharType="begin"/>
          </w:r>
          <w:r w:rsidR="006E751B">
            <w:rPr>
              <w:noProof/>
              <w:webHidden/>
            </w:rPr>
            <w:instrText xml:space="preserve"> PAGEREF _Toc74228287 \h </w:instrText>
          </w:r>
          <w:r w:rsidR="006E751B">
            <w:rPr>
              <w:noProof/>
              <w:webHidden/>
            </w:rPr>
          </w:r>
          <w:r w:rsidR="006E751B">
            <w:rPr>
              <w:noProof/>
              <w:webHidden/>
            </w:rPr>
            <w:fldChar w:fldCharType="separate"/>
          </w:r>
          <w:ins w:id="78" w:author="Tim Rivett" w:date="2021-06-10T15:51:00Z">
            <w:r w:rsidR="00517E2A">
              <w:rPr>
                <w:noProof/>
                <w:webHidden/>
              </w:rPr>
              <w:t>53</w:t>
            </w:r>
          </w:ins>
          <w:del w:id="79" w:author="Tim Rivett" w:date="2021-06-10T15:51:00Z">
            <w:r w:rsidR="006E751B" w:rsidDel="00517E2A">
              <w:rPr>
                <w:noProof/>
                <w:webHidden/>
              </w:rPr>
              <w:delText>52</w:delText>
            </w:r>
          </w:del>
          <w:r w:rsidR="006E751B">
            <w:rPr>
              <w:noProof/>
              <w:webHidden/>
            </w:rPr>
            <w:fldChar w:fldCharType="end"/>
          </w:r>
          <w:r>
            <w:rPr>
              <w:noProof/>
            </w:rPr>
            <w:fldChar w:fldCharType="end"/>
          </w:r>
        </w:p>
        <w:p w14:paraId="19D95105" w14:textId="578ACD60"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w:instrText>
          </w:r>
          <w:r>
            <w:instrText xml:space="preserve">Toc74228288" </w:instrText>
          </w:r>
          <w:r>
            <w:fldChar w:fldCharType="separate"/>
          </w:r>
          <w:r w:rsidR="006E751B" w:rsidRPr="00A92D24">
            <w:rPr>
              <w:rStyle w:val="Hyperlink"/>
              <w:rFonts w:eastAsiaTheme="minorHAnsi"/>
              <w:noProof/>
              <w:lang w:eastAsia="en-US"/>
            </w:rPr>
            <w:t>5.5.4</w:t>
          </w:r>
          <w:r w:rsidR="006E751B">
            <w:rPr>
              <w:rFonts w:eastAsiaTheme="minorEastAsia" w:cstheme="minorBidi"/>
              <w:i w:val="0"/>
              <w:iCs w:val="0"/>
              <w:noProof/>
              <w:sz w:val="22"/>
              <w:szCs w:val="22"/>
            </w:rPr>
            <w:tab/>
          </w:r>
          <w:r w:rsidR="006E751B" w:rsidRPr="00A92D24">
            <w:rPr>
              <w:rStyle w:val="Hyperlink"/>
              <w:rFonts w:eastAsiaTheme="minorHAnsi"/>
              <w:noProof/>
              <w:lang w:eastAsia="en-US"/>
            </w:rPr>
            <w:t>Describing the line</w:t>
          </w:r>
          <w:r w:rsidR="006E751B">
            <w:rPr>
              <w:noProof/>
              <w:webHidden/>
            </w:rPr>
            <w:tab/>
          </w:r>
          <w:r w:rsidR="006E751B">
            <w:rPr>
              <w:noProof/>
              <w:webHidden/>
            </w:rPr>
            <w:fldChar w:fldCharType="begin"/>
          </w:r>
          <w:r w:rsidR="006E751B">
            <w:rPr>
              <w:noProof/>
              <w:webHidden/>
            </w:rPr>
            <w:instrText xml:space="preserve"> PAGEREF _Toc74228288 \h </w:instrText>
          </w:r>
          <w:r w:rsidR="006E751B">
            <w:rPr>
              <w:noProof/>
              <w:webHidden/>
            </w:rPr>
          </w:r>
          <w:r w:rsidR="006E751B">
            <w:rPr>
              <w:noProof/>
              <w:webHidden/>
            </w:rPr>
            <w:fldChar w:fldCharType="separate"/>
          </w:r>
          <w:ins w:id="80" w:author="Tim Rivett" w:date="2021-06-10T15:51:00Z">
            <w:r w:rsidR="00517E2A">
              <w:rPr>
                <w:noProof/>
                <w:webHidden/>
              </w:rPr>
              <w:t>53</w:t>
            </w:r>
          </w:ins>
          <w:del w:id="81" w:author="Tim Rivett" w:date="2021-06-10T15:51:00Z">
            <w:r w:rsidR="006E751B" w:rsidDel="00517E2A">
              <w:rPr>
                <w:noProof/>
                <w:webHidden/>
              </w:rPr>
              <w:delText>52</w:delText>
            </w:r>
          </w:del>
          <w:r w:rsidR="006E751B">
            <w:rPr>
              <w:noProof/>
              <w:webHidden/>
            </w:rPr>
            <w:fldChar w:fldCharType="end"/>
          </w:r>
          <w:r>
            <w:rPr>
              <w:noProof/>
            </w:rPr>
            <w:fldChar w:fldCharType="end"/>
          </w:r>
        </w:p>
        <w:p w14:paraId="4105F62C" w14:textId="02F5BAE3"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"_Toc74228289" </w:instrText>
          </w:r>
          <w:r>
            <w:fldChar w:fldCharType="separate"/>
          </w:r>
          <w:r w:rsidR="006E751B" w:rsidRPr="00A92D24">
            <w:rPr>
              <w:rStyle w:val="Hyperlink"/>
              <w:rFonts w:eastAsiaTheme="minorHAnsi"/>
              <w:noProof/>
            </w:rPr>
            <w:t>6</w:t>
          </w:r>
          <w:r w:rsidR="006E751B">
            <w:rPr>
              <w:rFonts w:eastAsiaTheme="minorEastAsia" w:cstheme="minorBidi"/>
              <w:b w:val="0"/>
              <w:bCs w:val="0"/>
              <w:caps w:val="0"/>
              <w:noProof/>
              <w:sz w:val="22"/>
              <w:szCs w:val="22"/>
            </w:rPr>
            <w:tab/>
          </w:r>
          <w:r w:rsidR="006E751B" w:rsidRPr="00A92D24">
            <w:rPr>
              <w:rStyle w:val="Hyperlink"/>
              <w:rFonts w:eastAsiaTheme="minorHAnsi"/>
              <w:noProof/>
            </w:rPr>
            <w:t>Stop points and stop areas</w:t>
          </w:r>
          <w:r w:rsidR="006E751B">
            <w:rPr>
              <w:noProof/>
              <w:webHidden/>
            </w:rPr>
            <w:tab/>
          </w:r>
          <w:r w:rsidR="006E751B">
            <w:rPr>
              <w:noProof/>
              <w:webHidden/>
            </w:rPr>
            <w:fldChar w:fldCharType="begin"/>
          </w:r>
          <w:r w:rsidR="006E751B">
            <w:rPr>
              <w:noProof/>
              <w:webHidden/>
            </w:rPr>
            <w:instrText xml:space="preserve"> PAGEREF _Toc74228289 \h </w:instrText>
          </w:r>
          <w:r w:rsidR="006E751B">
            <w:rPr>
              <w:noProof/>
              <w:webHidden/>
            </w:rPr>
          </w:r>
          <w:r w:rsidR="006E751B">
            <w:rPr>
              <w:noProof/>
              <w:webHidden/>
            </w:rPr>
            <w:fldChar w:fldCharType="separate"/>
          </w:r>
          <w:ins w:id="82" w:author="Tim Rivett" w:date="2021-06-10T15:51:00Z">
            <w:r w:rsidR="00517E2A">
              <w:rPr>
                <w:noProof/>
                <w:webHidden/>
              </w:rPr>
              <w:t>56</w:t>
            </w:r>
          </w:ins>
          <w:del w:id="83" w:author="Tim Rivett" w:date="2021-06-10T15:51:00Z">
            <w:r w:rsidR="006E751B" w:rsidDel="00517E2A">
              <w:rPr>
                <w:noProof/>
                <w:webHidden/>
              </w:rPr>
              <w:delText>54</w:delText>
            </w:r>
          </w:del>
          <w:r w:rsidR="006E751B">
            <w:rPr>
              <w:noProof/>
              <w:webHidden/>
            </w:rPr>
            <w:fldChar w:fldCharType="end"/>
          </w:r>
          <w:r>
            <w:rPr>
              <w:noProof/>
            </w:rPr>
            <w:fldChar w:fldCharType="end"/>
          </w:r>
        </w:p>
        <w:p w14:paraId="1CC1C928" w14:textId="280F563B"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"_Toc74228290" </w:instrText>
          </w:r>
          <w:r>
            <w:fldChar w:fldCharType="separate"/>
          </w:r>
          <w:r w:rsidR="006E751B" w:rsidRPr="00A92D24">
            <w:rPr>
              <w:rStyle w:val="Hyperlink"/>
              <w:rFonts w:eastAsiaTheme="minorHAnsi"/>
              <w:noProof/>
            </w:rPr>
            <w:t>6.1</w:t>
          </w:r>
          <w:r w:rsidR="006E751B">
            <w:rPr>
              <w:rFonts w:eastAsiaTheme="minorEastAsia" w:cstheme="minorBidi"/>
              <w:smallCaps w:val="0"/>
              <w:noProof/>
              <w:sz w:val="22"/>
              <w:szCs w:val="22"/>
            </w:rPr>
            <w:tab/>
          </w:r>
          <w:r w:rsidR="006E751B" w:rsidRPr="00A92D24">
            <w:rPr>
              <w:rStyle w:val="Hyperlink"/>
              <w:rFonts w:eastAsiaTheme="minorHAnsi"/>
              <w:noProof/>
            </w:rPr>
            <w:t>Introduction</w:t>
          </w:r>
          <w:r w:rsidR="006E751B">
            <w:rPr>
              <w:noProof/>
              <w:webHidden/>
            </w:rPr>
            <w:tab/>
          </w:r>
          <w:r w:rsidR="006E751B">
            <w:rPr>
              <w:noProof/>
              <w:webHidden/>
            </w:rPr>
            <w:fldChar w:fldCharType="begin"/>
          </w:r>
          <w:r w:rsidR="006E751B">
            <w:rPr>
              <w:noProof/>
              <w:webHidden/>
            </w:rPr>
            <w:instrText xml:space="preserve"> PAGEREF _Toc74228290 \h </w:instrText>
          </w:r>
          <w:r w:rsidR="006E751B">
            <w:rPr>
              <w:noProof/>
              <w:webHidden/>
            </w:rPr>
          </w:r>
          <w:r w:rsidR="006E751B">
            <w:rPr>
              <w:noProof/>
              <w:webHidden/>
            </w:rPr>
            <w:fldChar w:fldCharType="separate"/>
          </w:r>
          <w:ins w:id="84" w:author="Tim Rivett" w:date="2021-06-10T15:51:00Z">
            <w:r w:rsidR="00517E2A">
              <w:rPr>
                <w:noProof/>
                <w:webHidden/>
              </w:rPr>
              <w:t>56</w:t>
            </w:r>
          </w:ins>
          <w:del w:id="85" w:author="Tim Rivett" w:date="2021-06-10T15:51:00Z">
            <w:r w:rsidR="006E751B" w:rsidDel="00517E2A">
              <w:rPr>
                <w:noProof/>
                <w:webHidden/>
              </w:rPr>
              <w:delText>54</w:delText>
            </w:r>
          </w:del>
          <w:r w:rsidR="006E751B">
            <w:rPr>
              <w:noProof/>
              <w:webHidden/>
            </w:rPr>
            <w:fldChar w:fldCharType="end"/>
          </w:r>
          <w:r>
            <w:rPr>
              <w:noProof/>
            </w:rPr>
            <w:fldChar w:fldCharType="end"/>
          </w:r>
        </w:p>
        <w:p w14:paraId="514ECED5" w14:textId="6F6BDF03"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"_Toc74228291" </w:instrText>
          </w:r>
          <w:r>
            <w:fldChar w:fldCharType="separate"/>
          </w:r>
          <w:r w:rsidR="006E751B" w:rsidRPr="00A92D24">
            <w:rPr>
              <w:rStyle w:val="Hyperlink"/>
              <w:rFonts w:eastAsiaTheme="minorHAnsi"/>
              <w:noProof/>
            </w:rPr>
            <w:t>6.2</w:t>
          </w:r>
          <w:r w:rsidR="006E751B">
            <w:rPr>
              <w:rFonts w:eastAsiaTheme="minorEastAsia" w:cstheme="minorBidi"/>
              <w:smallCaps w:val="0"/>
              <w:noProof/>
              <w:sz w:val="22"/>
              <w:szCs w:val="22"/>
            </w:rPr>
            <w:tab/>
          </w:r>
          <w:r w:rsidR="006E751B" w:rsidRPr="00A92D24">
            <w:rPr>
              <w:rStyle w:val="Hyperlink"/>
              <w:rFonts w:eastAsiaTheme="minorHAnsi"/>
              <w:noProof/>
            </w:rPr>
            <w:t>Stop points referencing NaPTAN</w:t>
          </w:r>
          <w:r w:rsidR="006E751B">
            <w:rPr>
              <w:noProof/>
              <w:webHidden/>
            </w:rPr>
            <w:tab/>
          </w:r>
          <w:r w:rsidR="006E751B">
            <w:rPr>
              <w:noProof/>
              <w:webHidden/>
            </w:rPr>
            <w:fldChar w:fldCharType="begin"/>
          </w:r>
          <w:r w:rsidR="006E751B">
            <w:rPr>
              <w:noProof/>
              <w:webHidden/>
            </w:rPr>
            <w:instrText xml:space="preserve"> PAGEREF _Toc74228291 \h </w:instrText>
          </w:r>
          <w:r w:rsidR="006E751B">
            <w:rPr>
              <w:noProof/>
              <w:webHidden/>
            </w:rPr>
          </w:r>
          <w:r w:rsidR="006E751B">
            <w:rPr>
              <w:noProof/>
              <w:webHidden/>
            </w:rPr>
            <w:fldChar w:fldCharType="separate"/>
          </w:r>
          <w:ins w:id="86" w:author="Tim Rivett" w:date="2021-06-10T15:51:00Z">
            <w:r w:rsidR="00517E2A">
              <w:rPr>
                <w:noProof/>
                <w:webHidden/>
              </w:rPr>
              <w:t>57</w:t>
            </w:r>
          </w:ins>
          <w:del w:id="87" w:author="Tim Rivett" w:date="2021-06-10T15:51:00Z">
            <w:r w:rsidR="006E751B" w:rsidDel="00517E2A">
              <w:rPr>
                <w:noProof/>
                <w:webHidden/>
              </w:rPr>
              <w:delText>55</w:delText>
            </w:r>
          </w:del>
          <w:r w:rsidR="006E751B">
            <w:rPr>
              <w:noProof/>
              <w:webHidden/>
            </w:rPr>
            <w:fldChar w:fldCharType="end"/>
          </w:r>
          <w:r>
            <w:rPr>
              <w:noProof/>
            </w:rPr>
            <w:fldChar w:fldCharType="end"/>
          </w:r>
        </w:p>
        <w:p w14:paraId="5761B046" w14:textId="1857752C"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"_Toc74228292" </w:instrText>
          </w:r>
          <w:r>
            <w:fldChar w:fldCharType="separate"/>
          </w:r>
          <w:r w:rsidR="006E751B" w:rsidRPr="00A92D24">
            <w:rPr>
              <w:rStyle w:val="Hyperlink"/>
              <w:rFonts w:eastAsiaTheme="minorHAnsi"/>
              <w:noProof/>
            </w:rPr>
            <w:t>6.3</w:t>
          </w:r>
          <w:r w:rsidR="006E751B">
            <w:rPr>
              <w:rFonts w:eastAsiaTheme="minorEastAsia" w:cstheme="minorBidi"/>
              <w:smallCaps w:val="0"/>
              <w:noProof/>
              <w:sz w:val="22"/>
              <w:szCs w:val="22"/>
            </w:rPr>
            <w:tab/>
          </w:r>
          <w:r w:rsidR="006E751B" w:rsidRPr="00A92D24">
            <w:rPr>
              <w:rStyle w:val="Hyperlink"/>
              <w:rFonts w:eastAsiaTheme="minorHAnsi"/>
              <w:noProof/>
            </w:rPr>
            <w:t>Stop points not referencing NaPTAN</w:t>
          </w:r>
          <w:r w:rsidR="006E751B">
            <w:rPr>
              <w:noProof/>
              <w:webHidden/>
            </w:rPr>
            <w:tab/>
          </w:r>
          <w:r w:rsidR="006E751B">
            <w:rPr>
              <w:noProof/>
              <w:webHidden/>
            </w:rPr>
            <w:fldChar w:fldCharType="begin"/>
          </w:r>
          <w:r w:rsidR="006E751B">
            <w:rPr>
              <w:noProof/>
              <w:webHidden/>
            </w:rPr>
            <w:instrText xml:space="preserve"> PAGEREF _Toc74228292 \h </w:instrText>
          </w:r>
          <w:r w:rsidR="006E751B">
            <w:rPr>
              <w:noProof/>
              <w:webHidden/>
            </w:rPr>
          </w:r>
          <w:r w:rsidR="006E751B">
            <w:rPr>
              <w:noProof/>
              <w:webHidden/>
            </w:rPr>
            <w:fldChar w:fldCharType="separate"/>
          </w:r>
          <w:ins w:id="88" w:author="Tim Rivett" w:date="2021-06-10T15:51:00Z">
            <w:r w:rsidR="00517E2A">
              <w:rPr>
                <w:noProof/>
                <w:webHidden/>
              </w:rPr>
              <w:t>59</w:t>
            </w:r>
          </w:ins>
          <w:del w:id="89" w:author="Tim Rivett" w:date="2021-06-10T15:51:00Z">
            <w:r w:rsidR="006E751B" w:rsidDel="00517E2A">
              <w:rPr>
                <w:noProof/>
                <w:webHidden/>
              </w:rPr>
              <w:delText>56</w:delText>
            </w:r>
          </w:del>
          <w:r w:rsidR="006E751B">
            <w:rPr>
              <w:noProof/>
              <w:webHidden/>
            </w:rPr>
            <w:fldChar w:fldCharType="end"/>
          </w:r>
          <w:r>
            <w:rPr>
              <w:noProof/>
            </w:rPr>
            <w:fldChar w:fldCharType="end"/>
          </w:r>
        </w:p>
        <w:p w14:paraId="59B440AC" w14:textId="6E36CEDB"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"_Toc74228293" </w:instrText>
          </w:r>
          <w:r>
            <w:fldChar w:fldCharType="separate"/>
          </w:r>
          <w:r w:rsidR="006E751B" w:rsidRPr="00A92D24">
            <w:rPr>
              <w:rStyle w:val="Hyperlink"/>
              <w:rFonts w:eastAsiaTheme="minorHAnsi"/>
              <w:noProof/>
            </w:rPr>
            <w:t>7</w:t>
          </w:r>
          <w:r w:rsidR="006E751B">
            <w:rPr>
              <w:rFonts w:eastAsiaTheme="minorEastAsia" w:cstheme="minorBidi"/>
              <w:b w:val="0"/>
              <w:bCs w:val="0"/>
              <w:caps w:val="0"/>
              <w:noProof/>
              <w:sz w:val="22"/>
              <w:szCs w:val="22"/>
            </w:rPr>
            <w:tab/>
          </w:r>
          <w:r w:rsidR="006E751B" w:rsidRPr="00A92D24">
            <w:rPr>
              <w:rStyle w:val="Hyperlink"/>
              <w:rFonts w:eastAsiaTheme="minorHAnsi"/>
              <w:noProof/>
            </w:rPr>
            <w:t>Routes and tracks</w:t>
          </w:r>
          <w:r w:rsidR="006E751B">
            <w:rPr>
              <w:noProof/>
              <w:webHidden/>
            </w:rPr>
            <w:tab/>
          </w:r>
          <w:r w:rsidR="006E751B">
            <w:rPr>
              <w:noProof/>
              <w:webHidden/>
            </w:rPr>
            <w:fldChar w:fldCharType="begin"/>
          </w:r>
          <w:r w:rsidR="006E751B">
            <w:rPr>
              <w:noProof/>
              <w:webHidden/>
            </w:rPr>
            <w:instrText xml:space="preserve"> PAGEREF _Toc74228293 \h </w:instrText>
          </w:r>
          <w:r w:rsidR="006E751B">
            <w:rPr>
              <w:noProof/>
              <w:webHidden/>
            </w:rPr>
          </w:r>
          <w:r w:rsidR="006E751B">
            <w:rPr>
              <w:noProof/>
              <w:webHidden/>
            </w:rPr>
            <w:fldChar w:fldCharType="separate"/>
          </w:r>
          <w:ins w:id="90" w:author="Tim Rivett" w:date="2021-06-10T15:51:00Z">
            <w:r w:rsidR="00517E2A">
              <w:rPr>
                <w:noProof/>
                <w:webHidden/>
              </w:rPr>
              <w:t>60</w:t>
            </w:r>
          </w:ins>
          <w:del w:id="91" w:author="Tim Rivett" w:date="2021-06-10T15:51:00Z">
            <w:r w:rsidR="006E751B" w:rsidDel="00517E2A">
              <w:rPr>
                <w:noProof/>
                <w:webHidden/>
              </w:rPr>
              <w:delText>57</w:delText>
            </w:r>
          </w:del>
          <w:r w:rsidR="006E751B">
            <w:rPr>
              <w:noProof/>
              <w:webHidden/>
            </w:rPr>
            <w:fldChar w:fldCharType="end"/>
          </w:r>
          <w:r>
            <w:rPr>
              <w:noProof/>
            </w:rPr>
            <w:fldChar w:fldCharType="end"/>
          </w:r>
        </w:p>
        <w:p w14:paraId="7321FF1E" w14:textId="47AA9867"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"_Toc74228294" </w:instrText>
          </w:r>
          <w:r>
            <w:fldChar w:fldCharType="separate"/>
          </w:r>
          <w:r w:rsidR="006E751B" w:rsidRPr="00A92D24">
            <w:rPr>
              <w:rStyle w:val="Hyperlink"/>
              <w:rFonts w:eastAsiaTheme="minorHAnsi"/>
              <w:noProof/>
            </w:rPr>
            <w:t>7.1</w:t>
          </w:r>
          <w:r w:rsidR="006E751B">
            <w:rPr>
              <w:rFonts w:eastAsiaTheme="minorEastAsia" w:cstheme="minorBidi"/>
              <w:smallCaps w:val="0"/>
              <w:noProof/>
              <w:sz w:val="22"/>
              <w:szCs w:val="22"/>
            </w:rPr>
            <w:tab/>
          </w:r>
          <w:r w:rsidR="006E751B" w:rsidRPr="00A92D24">
            <w:rPr>
              <w:rStyle w:val="Hyperlink"/>
              <w:rFonts w:eastAsiaTheme="minorHAnsi"/>
              <w:noProof/>
            </w:rPr>
            <w:t>Introduction</w:t>
          </w:r>
          <w:r w:rsidR="006E751B">
            <w:rPr>
              <w:noProof/>
              <w:webHidden/>
            </w:rPr>
            <w:tab/>
          </w:r>
          <w:r w:rsidR="006E751B">
            <w:rPr>
              <w:noProof/>
              <w:webHidden/>
            </w:rPr>
            <w:fldChar w:fldCharType="begin"/>
          </w:r>
          <w:r w:rsidR="006E751B">
            <w:rPr>
              <w:noProof/>
              <w:webHidden/>
            </w:rPr>
            <w:instrText xml:space="preserve"> PAGEREF _Toc74228294 \h </w:instrText>
          </w:r>
          <w:r w:rsidR="006E751B">
            <w:rPr>
              <w:noProof/>
              <w:webHidden/>
            </w:rPr>
          </w:r>
          <w:r w:rsidR="006E751B">
            <w:rPr>
              <w:noProof/>
              <w:webHidden/>
            </w:rPr>
            <w:fldChar w:fldCharType="separate"/>
          </w:r>
          <w:ins w:id="92" w:author="Tim Rivett" w:date="2021-06-10T15:51:00Z">
            <w:r w:rsidR="00517E2A">
              <w:rPr>
                <w:noProof/>
                <w:webHidden/>
              </w:rPr>
              <w:t>60</w:t>
            </w:r>
          </w:ins>
          <w:del w:id="93" w:author="Tim Rivett" w:date="2021-06-10T15:51:00Z">
            <w:r w:rsidR="006E751B" w:rsidDel="00517E2A">
              <w:rPr>
                <w:noProof/>
                <w:webHidden/>
              </w:rPr>
              <w:delText>57</w:delText>
            </w:r>
          </w:del>
          <w:r w:rsidR="006E751B">
            <w:rPr>
              <w:noProof/>
              <w:webHidden/>
            </w:rPr>
            <w:fldChar w:fldCharType="end"/>
          </w:r>
          <w:r>
            <w:rPr>
              <w:noProof/>
            </w:rPr>
            <w:fldChar w:fldCharType="end"/>
          </w:r>
        </w:p>
        <w:p w14:paraId="7A450CAB" w14:textId="76A5702C"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"_Toc74228295" </w:instrText>
          </w:r>
          <w:r>
            <w:fldChar w:fldCharType="separate"/>
          </w:r>
          <w:r w:rsidR="006E751B" w:rsidRPr="00A92D24">
            <w:rPr>
              <w:rStyle w:val="Hyperlink"/>
              <w:rFonts w:eastAsiaTheme="minorHAnsi"/>
              <w:noProof/>
            </w:rPr>
            <w:t>7.2</w:t>
          </w:r>
          <w:r w:rsidR="006E751B">
            <w:rPr>
              <w:rFonts w:eastAsiaTheme="minorEastAsia" w:cstheme="minorBidi"/>
              <w:smallCaps w:val="0"/>
              <w:noProof/>
              <w:sz w:val="22"/>
              <w:szCs w:val="22"/>
            </w:rPr>
            <w:tab/>
          </w:r>
          <w:r w:rsidR="006E751B" w:rsidRPr="00A92D24">
            <w:rPr>
              <w:rStyle w:val="Hyperlink"/>
              <w:rFonts w:eastAsiaTheme="minorHAnsi"/>
              <w:noProof/>
            </w:rPr>
            <w:t>Routes</w:t>
          </w:r>
          <w:r w:rsidR="006E751B">
            <w:rPr>
              <w:noProof/>
              <w:webHidden/>
            </w:rPr>
            <w:tab/>
          </w:r>
          <w:r w:rsidR="006E751B">
            <w:rPr>
              <w:noProof/>
              <w:webHidden/>
            </w:rPr>
            <w:fldChar w:fldCharType="begin"/>
          </w:r>
          <w:r w:rsidR="006E751B">
            <w:rPr>
              <w:noProof/>
              <w:webHidden/>
            </w:rPr>
            <w:instrText xml:space="preserve"> PAGEREF _Toc74228295 \h </w:instrText>
          </w:r>
          <w:r w:rsidR="006E751B">
            <w:rPr>
              <w:noProof/>
              <w:webHidden/>
            </w:rPr>
          </w:r>
          <w:r w:rsidR="006E751B">
            <w:rPr>
              <w:noProof/>
              <w:webHidden/>
            </w:rPr>
            <w:fldChar w:fldCharType="separate"/>
          </w:r>
          <w:ins w:id="94" w:author="Tim Rivett" w:date="2021-06-10T15:51:00Z">
            <w:r w:rsidR="00517E2A">
              <w:rPr>
                <w:noProof/>
                <w:webHidden/>
              </w:rPr>
              <w:t>62</w:t>
            </w:r>
          </w:ins>
          <w:del w:id="95" w:author="Tim Rivett" w:date="2021-06-10T15:51:00Z">
            <w:r w:rsidR="006E751B" w:rsidDel="00517E2A">
              <w:rPr>
                <w:noProof/>
                <w:webHidden/>
              </w:rPr>
              <w:delText>59</w:delText>
            </w:r>
          </w:del>
          <w:r w:rsidR="006E751B">
            <w:rPr>
              <w:noProof/>
              <w:webHidden/>
            </w:rPr>
            <w:fldChar w:fldCharType="end"/>
          </w:r>
          <w:r>
            <w:rPr>
              <w:noProof/>
            </w:rPr>
            <w:fldChar w:fldCharType="end"/>
          </w:r>
        </w:p>
        <w:p w14:paraId="4603F62E" w14:textId="43CD3023"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"_Toc74228296" </w:instrText>
          </w:r>
          <w:r>
            <w:fldChar w:fldCharType="separate"/>
          </w:r>
          <w:r w:rsidR="006E751B" w:rsidRPr="00A92D24">
            <w:rPr>
              <w:rStyle w:val="Hyperlink"/>
              <w:rFonts w:eastAsiaTheme="minorHAnsi"/>
              <w:noProof/>
            </w:rPr>
            <w:t>7.3</w:t>
          </w:r>
          <w:r w:rsidR="006E751B">
            <w:rPr>
              <w:rFonts w:eastAsiaTheme="minorEastAsia" w:cstheme="minorBidi"/>
              <w:smallCaps w:val="0"/>
              <w:noProof/>
              <w:sz w:val="22"/>
              <w:szCs w:val="22"/>
            </w:rPr>
            <w:tab/>
          </w:r>
          <w:r w:rsidR="006E751B" w:rsidRPr="00A92D24">
            <w:rPr>
              <w:rStyle w:val="Hyperlink"/>
              <w:rFonts w:eastAsiaTheme="minorHAnsi"/>
              <w:noProof/>
            </w:rPr>
            <w:t>RouteSections and RouteLinks</w:t>
          </w:r>
          <w:r w:rsidR="006E751B">
            <w:rPr>
              <w:noProof/>
              <w:webHidden/>
            </w:rPr>
            <w:tab/>
          </w:r>
          <w:r w:rsidR="006E751B">
            <w:rPr>
              <w:noProof/>
              <w:webHidden/>
            </w:rPr>
            <w:fldChar w:fldCharType="begin"/>
          </w:r>
          <w:r w:rsidR="006E751B">
            <w:rPr>
              <w:noProof/>
              <w:webHidden/>
            </w:rPr>
            <w:instrText xml:space="preserve"> PAGEREF _Toc74228296 \h </w:instrText>
          </w:r>
          <w:r w:rsidR="006E751B">
            <w:rPr>
              <w:noProof/>
              <w:webHidden/>
            </w:rPr>
          </w:r>
          <w:r w:rsidR="006E751B">
            <w:rPr>
              <w:noProof/>
              <w:webHidden/>
            </w:rPr>
            <w:fldChar w:fldCharType="separate"/>
          </w:r>
          <w:ins w:id="96" w:author="Tim Rivett" w:date="2021-06-10T15:51:00Z">
            <w:r w:rsidR="00517E2A">
              <w:rPr>
                <w:noProof/>
                <w:webHidden/>
              </w:rPr>
              <w:t>63</w:t>
            </w:r>
          </w:ins>
          <w:del w:id="97" w:author="Tim Rivett" w:date="2021-06-10T15:51:00Z">
            <w:r w:rsidR="006E751B" w:rsidDel="00517E2A">
              <w:rPr>
                <w:noProof/>
                <w:webHidden/>
              </w:rPr>
              <w:delText>60</w:delText>
            </w:r>
          </w:del>
          <w:r w:rsidR="006E751B">
            <w:rPr>
              <w:noProof/>
              <w:webHidden/>
            </w:rPr>
            <w:fldChar w:fldCharType="end"/>
          </w:r>
          <w:r>
            <w:rPr>
              <w:noProof/>
            </w:rPr>
            <w:fldChar w:fldCharType="end"/>
          </w:r>
        </w:p>
        <w:p w14:paraId="21081882" w14:textId="31BC74C6"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"_Toc74228297" </w:instrText>
          </w:r>
          <w:r>
            <w:fldChar w:fldCharType="separate"/>
          </w:r>
          <w:r w:rsidR="006E751B" w:rsidRPr="00A92D24">
            <w:rPr>
              <w:rStyle w:val="Hyperlink"/>
              <w:rFonts w:eastAsiaTheme="minorHAnsi"/>
              <w:noProof/>
            </w:rPr>
            <w:t>7.4</w:t>
          </w:r>
          <w:r w:rsidR="006E751B">
            <w:rPr>
              <w:rFonts w:eastAsiaTheme="minorEastAsia" w:cstheme="minorBidi"/>
              <w:smallCaps w:val="0"/>
              <w:noProof/>
              <w:sz w:val="22"/>
              <w:szCs w:val="22"/>
            </w:rPr>
            <w:tab/>
          </w:r>
          <w:r w:rsidR="006E751B" w:rsidRPr="00A92D24">
            <w:rPr>
              <w:rStyle w:val="Hyperlink"/>
              <w:rFonts w:eastAsiaTheme="minorHAnsi"/>
              <w:noProof/>
            </w:rPr>
            <w:t>Tracks</w:t>
          </w:r>
          <w:r w:rsidR="006E751B">
            <w:rPr>
              <w:noProof/>
              <w:webHidden/>
            </w:rPr>
            <w:tab/>
          </w:r>
          <w:r w:rsidR="006E751B">
            <w:rPr>
              <w:noProof/>
              <w:webHidden/>
            </w:rPr>
            <w:fldChar w:fldCharType="begin"/>
          </w:r>
          <w:r w:rsidR="006E751B">
            <w:rPr>
              <w:noProof/>
              <w:webHidden/>
            </w:rPr>
            <w:instrText xml:space="preserve"> PAGEREF _Toc74228297 \h </w:instrText>
          </w:r>
          <w:r w:rsidR="006E751B">
            <w:rPr>
              <w:noProof/>
              <w:webHidden/>
            </w:rPr>
          </w:r>
          <w:r w:rsidR="006E751B">
            <w:rPr>
              <w:noProof/>
              <w:webHidden/>
            </w:rPr>
            <w:fldChar w:fldCharType="separate"/>
          </w:r>
          <w:ins w:id="98" w:author="Tim Rivett" w:date="2021-06-10T15:51:00Z">
            <w:r w:rsidR="00517E2A">
              <w:rPr>
                <w:noProof/>
                <w:webHidden/>
              </w:rPr>
              <w:t>64</w:t>
            </w:r>
          </w:ins>
          <w:del w:id="99" w:author="Tim Rivett" w:date="2021-06-10T15:51:00Z">
            <w:r w:rsidR="006E751B" w:rsidDel="00517E2A">
              <w:rPr>
                <w:noProof/>
                <w:webHidden/>
              </w:rPr>
              <w:delText>61</w:delText>
            </w:r>
          </w:del>
          <w:r w:rsidR="006E751B">
            <w:rPr>
              <w:noProof/>
              <w:webHidden/>
            </w:rPr>
            <w:fldChar w:fldCharType="end"/>
          </w:r>
          <w:r>
            <w:rPr>
              <w:noProof/>
            </w:rPr>
            <w:fldChar w:fldCharType="end"/>
          </w:r>
        </w:p>
        <w:p w14:paraId="4EA0E5E1" w14:textId="25D8A367"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"_Toc74228298" </w:instrText>
          </w:r>
          <w:r>
            <w:fldChar w:fldCharType="separate"/>
          </w:r>
          <w:r w:rsidR="006E751B" w:rsidRPr="00A92D24">
            <w:rPr>
              <w:rStyle w:val="Hyperlink"/>
              <w:rFonts w:eastAsiaTheme="minorHAnsi"/>
              <w:noProof/>
            </w:rPr>
            <w:t>8</w:t>
          </w:r>
          <w:r w:rsidR="006E751B">
            <w:rPr>
              <w:rFonts w:eastAsiaTheme="minorEastAsia" w:cstheme="minorBidi"/>
              <w:b w:val="0"/>
              <w:bCs w:val="0"/>
              <w:caps w:val="0"/>
              <w:noProof/>
              <w:sz w:val="22"/>
              <w:szCs w:val="22"/>
            </w:rPr>
            <w:tab/>
          </w:r>
          <w:r w:rsidR="006E751B" w:rsidRPr="00A92D24">
            <w:rPr>
              <w:rStyle w:val="Hyperlink"/>
              <w:rFonts w:eastAsiaTheme="minorHAnsi"/>
              <w:noProof/>
            </w:rPr>
            <w:t>Journey timings on standard services</w:t>
          </w:r>
          <w:r w:rsidR="006E751B">
            <w:rPr>
              <w:noProof/>
              <w:webHidden/>
            </w:rPr>
            <w:tab/>
          </w:r>
          <w:r w:rsidR="006E751B">
            <w:rPr>
              <w:noProof/>
              <w:webHidden/>
            </w:rPr>
            <w:fldChar w:fldCharType="begin"/>
          </w:r>
          <w:r w:rsidR="006E751B">
            <w:rPr>
              <w:noProof/>
              <w:webHidden/>
            </w:rPr>
            <w:instrText xml:space="preserve"> PAGEREF _Toc74228298 \h </w:instrText>
          </w:r>
          <w:r w:rsidR="006E751B">
            <w:rPr>
              <w:noProof/>
              <w:webHidden/>
            </w:rPr>
          </w:r>
          <w:r w:rsidR="006E751B">
            <w:rPr>
              <w:noProof/>
              <w:webHidden/>
            </w:rPr>
            <w:fldChar w:fldCharType="separate"/>
          </w:r>
          <w:ins w:id="100" w:author="Tim Rivett" w:date="2021-06-10T15:51:00Z">
            <w:r w:rsidR="00517E2A">
              <w:rPr>
                <w:noProof/>
                <w:webHidden/>
              </w:rPr>
              <w:t>67</w:t>
            </w:r>
          </w:ins>
          <w:del w:id="101" w:author="Tim Rivett" w:date="2021-06-10T15:51:00Z">
            <w:r w:rsidR="006E751B" w:rsidDel="00517E2A">
              <w:rPr>
                <w:noProof/>
                <w:webHidden/>
              </w:rPr>
              <w:delText>63</w:delText>
            </w:r>
          </w:del>
          <w:r w:rsidR="006E751B">
            <w:rPr>
              <w:noProof/>
              <w:webHidden/>
            </w:rPr>
            <w:fldChar w:fldCharType="end"/>
          </w:r>
          <w:r>
            <w:rPr>
              <w:noProof/>
            </w:rPr>
            <w:fldChar w:fldCharType="end"/>
          </w:r>
        </w:p>
        <w:p w14:paraId="0D9FBA7D" w14:textId="0301673C"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"_Toc74228299" </w:instrText>
          </w:r>
          <w:r>
            <w:fldChar w:fldCharType="separate"/>
          </w:r>
          <w:r w:rsidR="006E751B" w:rsidRPr="00A92D24">
            <w:rPr>
              <w:rStyle w:val="Hyperlink"/>
              <w:rFonts w:eastAsiaTheme="minorHAnsi"/>
              <w:noProof/>
            </w:rPr>
            <w:t>8.1</w:t>
          </w:r>
          <w:r w:rsidR="006E751B">
            <w:rPr>
              <w:rFonts w:eastAsiaTheme="minorEastAsia" w:cstheme="minorBidi"/>
              <w:smallCaps w:val="0"/>
              <w:noProof/>
              <w:sz w:val="22"/>
              <w:szCs w:val="22"/>
            </w:rPr>
            <w:tab/>
          </w:r>
          <w:r w:rsidR="006E751B" w:rsidRPr="00A92D24">
            <w:rPr>
              <w:rStyle w:val="Hyperlink"/>
              <w:rFonts w:eastAsiaTheme="minorHAnsi"/>
              <w:noProof/>
            </w:rPr>
            <w:t>Introduction</w:t>
          </w:r>
          <w:r w:rsidR="006E751B">
            <w:rPr>
              <w:noProof/>
              <w:webHidden/>
            </w:rPr>
            <w:tab/>
          </w:r>
          <w:r w:rsidR="006E751B">
            <w:rPr>
              <w:noProof/>
              <w:webHidden/>
            </w:rPr>
            <w:fldChar w:fldCharType="begin"/>
          </w:r>
          <w:r w:rsidR="006E751B">
            <w:rPr>
              <w:noProof/>
              <w:webHidden/>
            </w:rPr>
            <w:instrText xml:space="preserve"> PAGEREF _Toc74228299 \h </w:instrText>
          </w:r>
          <w:r w:rsidR="006E751B">
            <w:rPr>
              <w:noProof/>
              <w:webHidden/>
            </w:rPr>
          </w:r>
          <w:r w:rsidR="006E751B">
            <w:rPr>
              <w:noProof/>
              <w:webHidden/>
            </w:rPr>
            <w:fldChar w:fldCharType="separate"/>
          </w:r>
          <w:ins w:id="102" w:author="Tim Rivett" w:date="2021-06-10T15:51:00Z">
            <w:r w:rsidR="00517E2A">
              <w:rPr>
                <w:noProof/>
                <w:webHidden/>
              </w:rPr>
              <w:t>67</w:t>
            </w:r>
          </w:ins>
          <w:del w:id="103" w:author="Tim Rivett" w:date="2021-06-10T15:51:00Z">
            <w:r w:rsidR="006E751B" w:rsidDel="00517E2A">
              <w:rPr>
                <w:noProof/>
                <w:webHidden/>
              </w:rPr>
              <w:delText>63</w:delText>
            </w:r>
          </w:del>
          <w:r w:rsidR="006E751B">
            <w:rPr>
              <w:noProof/>
              <w:webHidden/>
            </w:rPr>
            <w:fldChar w:fldCharType="end"/>
          </w:r>
          <w:r>
            <w:rPr>
              <w:noProof/>
            </w:rPr>
            <w:fldChar w:fldCharType="end"/>
          </w:r>
        </w:p>
        <w:p w14:paraId="43C20768" w14:textId="67E220D7"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"_Toc74228300" </w:instrText>
          </w:r>
          <w:r>
            <w:fldChar w:fldCharType="separate"/>
          </w:r>
          <w:r w:rsidR="006E751B" w:rsidRPr="00A92D24">
            <w:rPr>
              <w:rStyle w:val="Hyperlink"/>
              <w:rFonts w:eastAsiaTheme="minorHAnsi"/>
              <w:noProof/>
            </w:rPr>
            <w:t>8.2</w:t>
          </w:r>
          <w:r w:rsidR="006E751B">
            <w:rPr>
              <w:rFonts w:eastAsiaTheme="minorEastAsia" w:cstheme="minorBidi"/>
              <w:smallCaps w:val="0"/>
              <w:noProof/>
              <w:sz w:val="22"/>
              <w:szCs w:val="22"/>
            </w:rPr>
            <w:tab/>
          </w:r>
          <w:r w:rsidR="006E751B" w:rsidRPr="00A92D24">
            <w:rPr>
              <w:rStyle w:val="Hyperlink"/>
              <w:rFonts w:eastAsiaTheme="minorHAnsi"/>
              <w:noProof/>
            </w:rPr>
            <w:t>The JourneyPattern element</w:t>
          </w:r>
          <w:r w:rsidR="006E751B">
            <w:rPr>
              <w:noProof/>
              <w:webHidden/>
            </w:rPr>
            <w:tab/>
          </w:r>
          <w:r w:rsidR="006E751B">
            <w:rPr>
              <w:noProof/>
              <w:webHidden/>
            </w:rPr>
            <w:fldChar w:fldCharType="begin"/>
          </w:r>
          <w:r w:rsidR="006E751B">
            <w:rPr>
              <w:noProof/>
              <w:webHidden/>
            </w:rPr>
            <w:instrText xml:space="preserve"> PAGEREF _Toc74228300 \h </w:instrText>
          </w:r>
          <w:r w:rsidR="006E751B">
            <w:rPr>
              <w:noProof/>
              <w:webHidden/>
            </w:rPr>
          </w:r>
          <w:r w:rsidR="006E751B">
            <w:rPr>
              <w:noProof/>
              <w:webHidden/>
            </w:rPr>
            <w:fldChar w:fldCharType="separate"/>
          </w:r>
          <w:ins w:id="104" w:author="Tim Rivett" w:date="2021-06-10T15:51:00Z">
            <w:r w:rsidR="00517E2A">
              <w:rPr>
                <w:noProof/>
                <w:webHidden/>
              </w:rPr>
              <w:t>68</w:t>
            </w:r>
          </w:ins>
          <w:del w:id="105" w:author="Tim Rivett" w:date="2021-06-10T15:51:00Z">
            <w:r w:rsidR="006E751B" w:rsidDel="00517E2A">
              <w:rPr>
                <w:noProof/>
                <w:webHidden/>
              </w:rPr>
              <w:delText>64</w:delText>
            </w:r>
          </w:del>
          <w:r w:rsidR="006E751B">
            <w:rPr>
              <w:noProof/>
              <w:webHidden/>
            </w:rPr>
            <w:fldChar w:fldCharType="end"/>
          </w:r>
          <w:r>
            <w:rPr>
              <w:noProof/>
            </w:rPr>
            <w:fldChar w:fldCharType="end"/>
          </w:r>
        </w:p>
        <w:p w14:paraId="05A2EAE4" w14:textId="6912D336"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"_Toc74228301" </w:instrText>
          </w:r>
          <w:r>
            <w:fldChar w:fldCharType="separate"/>
          </w:r>
          <w:r w:rsidR="006E751B" w:rsidRPr="00A92D24">
            <w:rPr>
              <w:rStyle w:val="Hyperlink"/>
              <w:rFonts w:eastAsiaTheme="minorHAnsi"/>
              <w:noProof/>
            </w:rPr>
            <w:t>8.3</w:t>
          </w:r>
          <w:r w:rsidR="006E751B">
            <w:rPr>
              <w:rFonts w:eastAsiaTheme="minorEastAsia" w:cstheme="minorBidi"/>
              <w:smallCaps w:val="0"/>
              <w:noProof/>
              <w:sz w:val="22"/>
              <w:szCs w:val="22"/>
            </w:rPr>
            <w:tab/>
          </w:r>
          <w:r w:rsidR="006E751B" w:rsidRPr="00A92D24">
            <w:rPr>
              <w:rStyle w:val="Hyperlink"/>
              <w:rFonts w:eastAsiaTheme="minorHAnsi"/>
              <w:noProof/>
            </w:rPr>
            <w:t>The JourneyPatternSection element</w:t>
          </w:r>
          <w:r w:rsidR="006E751B">
            <w:rPr>
              <w:noProof/>
              <w:webHidden/>
            </w:rPr>
            <w:tab/>
          </w:r>
          <w:r w:rsidR="006E751B">
            <w:rPr>
              <w:noProof/>
              <w:webHidden/>
            </w:rPr>
            <w:fldChar w:fldCharType="begin"/>
          </w:r>
          <w:r w:rsidR="006E751B">
            <w:rPr>
              <w:noProof/>
              <w:webHidden/>
            </w:rPr>
            <w:instrText xml:space="preserve"> PAGEREF _Toc74228301 \h </w:instrText>
          </w:r>
          <w:r w:rsidR="006E751B">
            <w:rPr>
              <w:noProof/>
              <w:webHidden/>
            </w:rPr>
          </w:r>
          <w:r w:rsidR="006E751B">
            <w:rPr>
              <w:noProof/>
              <w:webHidden/>
            </w:rPr>
            <w:fldChar w:fldCharType="separate"/>
          </w:r>
          <w:ins w:id="106" w:author="Tim Rivett" w:date="2021-06-10T15:51:00Z">
            <w:r w:rsidR="00517E2A">
              <w:rPr>
                <w:noProof/>
                <w:webHidden/>
              </w:rPr>
              <w:t>70</w:t>
            </w:r>
          </w:ins>
          <w:del w:id="107" w:author="Tim Rivett" w:date="2021-06-10T15:51:00Z">
            <w:r w:rsidR="006E751B" w:rsidDel="00517E2A">
              <w:rPr>
                <w:noProof/>
                <w:webHidden/>
              </w:rPr>
              <w:delText>66</w:delText>
            </w:r>
          </w:del>
          <w:r w:rsidR="006E751B">
            <w:rPr>
              <w:noProof/>
              <w:webHidden/>
            </w:rPr>
            <w:fldChar w:fldCharType="end"/>
          </w:r>
          <w:r>
            <w:rPr>
              <w:noProof/>
            </w:rPr>
            <w:fldChar w:fldCharType="end"/>
          </w:r>
        </w:p>
        <w:p w14:paraId="5619D297" w14:textId="123DC02C"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"_Toc74228302" </w:instrText>
          </w:r>
          <w:r>
            <w:fldChar w:fldCharType="separate"/>
          </w:r>
          <w:r w:rsidR="006E751B" w:rsidRPr="00A92D24">
            <w:rPr>
              <w:rStyle w:val="Hyperlink"/>
              <w:rFonts w:eastAsiaTheme="minorHAnsi"/>
              <w:noProof/>
            </w:rPr>
            <w:t>8.4</w:t>
          </w:r>
          <w:r w:rsidR="006E751B">
            <w:rPr>
              <w:rFonts w:eastAsiaTheme="minorEastAsia" w:cstheme="minorBidi"/>
              <w:smallCaps w:val="0"/>
              <w:noProof/>
              <w:sz w:val="22"/>
              <w:szCs w:val="22"/>
            </w:rPr>
            <w:tab/>
          </w:r>
          <w:r w:rsidR="006E751B" w:rsidRPr="00A92D24">
            <w:rPr>
              <w:rStyle w:val="Hyperlink"/>
              <w:rFonts w:eastAsiaTheme="minorHAnsi"/>
              <w:noProof/>
            </w:rPr>
            <w:t>The JourneyPatternTimingLink element</w:t>
          </w:r>
          <w:r w:rsidR="006E751B">
            <w:rPr>
              <w:noProof/>
              <w:webHidden/>
            </w:rPr>
            <w:tab/>
          </w:r>
          <w:r w:rsidR="006E751B">
            <w:rPr>
              <w:noProof/>
              <w:webHidden/>
            </w:rPr>
            <w:fldChar w:fldCharType="begin"/>
          </w:r>
          <w:r w:rsidR="006E751B">
            <w:rPr>
              <w:noProof/>
              <w:webHidden/>
            </w:rPr>
            <w:instrText xml:space="preserve"> PAGEREF _Toc74228302 \h </w:instrText>
          </w:r>
          <w:r w:rsidR="006E751B">
            <w:rPr>
              <w:noProof/>
              <w:webHidden/>
            </w:rPr>
          </w:r>
          <w:r w:rsidR="006E751B">
            <w:rPr>
              <w:noProof/>
              <w:webHidden/>
            </w:rPr>
            <w:fldChar w:fldCharType="separate"/>
          </w:r>
          <w:ins w:id="108" w:author="Tim Rivett" w:date="2021-06-10T15:51:00Z">
            <w:r w:rsidR="00517E2A">
              <w:rPr>
                <w:noProof/>
                <w:webHidden/>
              </w:rPr>
              <w:t>70</w:t>
            </w:r>
          </w:ins>
          <w:del w:id="109" w:author="Tim Rivett" w:date="2021-06-10T15:51:00Z">
            <w:r w:rsidR="006E751B" w:rsidDel="00517E2A">
              <w:rPr>
                <w:noProof/>
                <w:webHidden/>
              </w:rPr>
              <w:delText>66</w:delText>
            </w:r>
          </w:del>
          <w:r w:rsidR="006E751B">
            <w:rPr>
              <w:noProof/>
              <w:webHidden/>
            </w:rPr>
            <w:fldChar w:fldCharType="end"/>
          </w:r>
          <w:r>
            <w:rPr>
              <w:noProof/>
            </w:rPr>
            <w:fldChar w:fldCharType="end"/>
          </w:r>
        </w:p>
        <w:p w14:paraId="37B0D9AD" w14:textId="66020DA2"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w:instrText>
          </w:r>
          <w:r>
            <w:instrText xml:space="preserve">4228303" </w:instrText>
          </w:r>
          <w:r>
            <w:fldChar w:fldCharType="separate"/>
          </w:r>
          <w:r w:rsidR="006E751B" w:rsidRPr="00A92D24">
            <w:rPr>
              <w:rStyle w:val="Hyperlink"/>
              <w:rFonts w:eastAsiaTheme="minorHAnsi"/>
              <w:noProof/>
            </w:rPr>
            <w:t>8.4.1</w:t>
          </w:r>
          <w:r w:rsidR="006E751B">
            <w:rPr>
              <w:rFonts w:eastAsiaTheme="minorEastAsia" w:cstheme="minorBidi"/>
              <w:i w:val="0"/>
              <w:iCs w:val="0"/>
              <w:noProof/>
              <w:sz w:val="22"/>
              <w:szCs w:val="22"/>
            </w:rPr>
            <w:tab/>
          </w:r>
          <w:r w:rsidR="006E751B" w:rsidRPr="00A92D24">
            <w:rPr>
              <w:rStyle w:val="Hyperlink"/>
              <w:rFonts w:eastAsiaTheme="minorHAnsi"/>
              <w:noProof/>
            </w:rPr>
            <w:t>Introduction</w:t>
          </w:r>
          <w:r w:rsidR="006E751B">
            <w:rPr>
              <w:noProof/>
              <w:webHidden/>
            </w:rPr>
            <w:tab/>
          </w:r>
          <w:r w:rsidR="006E751B">
            <w:rPr>
              <w:noProof/>
              <w:webHidden/>
            </w:rPr>
            <w:fldChar w:fldCharType="begin"/>
          </w:r>
          <w:r w:rsidR="006E751B">
            <w:rPr>
              <w:noProof/>
              <w:webHidden/>
            </w:rPr>
            <w:instrText xml:space="preserve"> PAGEREF _Toc74228303 \h </w:instrText>
          </w:r>
          <w:r w:rsidR="006E751B">
            <w:rPr>
              <w:noProof/>
              <w:webHidden/>
            </w:rPr>
          </w:r>
          <w:r w:rsidR="006E751B">
            <w:rPr>
              <w:noProof/>
              <w:webHidden/>
            </w:rPr>
            <w:fldChar w:fldCharType="separate"/>
          </w:r>
          <w:ins w:id="110" w:author="Tim Rivett" w:date="2021-06-10T15:51:00Z">
            <w:r w:rsidR="00517E2A">
              <w:rPr>
                <w:noProof/>
                <w:webHidden/>
              </w:rPr>
              <w:t>70</w:t>
            </w:r>
          </w:ins>
          <w:del w:id="111" w:author="Tim Rivett" w:date="2021-06-10T15:51:00Z">
            <w:r w:rsidR="006E751B" w:rsidDel="00517E2A">
              <w:rPr>
                <w:noProof/>
                <w:webHidden/>
              </w:rPr>
              <w:delText>66</w:delText>
            </w:r>
          </w:del>
          <w:r w:rsidR="006E751B">
            <w:rPr>
              <w:noProof/>
              <w:webHidden/>
            </w:rPr>
            <w:fldChar w:fldCharType="end"/>
          </w:r>
          <w:r>
            <w:rPr>
              <w:noProof/>
            </w:rPr>
            <w:fldChar w:fldCharType="end"/>
          </w:r>
        </w:p>
        <w:p w14:paraId="169B8E21" w14:textId="77D1DBC9"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"_Toc74228304" </w:instrText>
          </w:r>
          <w:r>
            <w:fldChar w:fldCharType="separate"/>
          </w:r>
          <w:r w:rsidR="006E751B" w:rsidRPr="00A92D24">
            <w:rPr>
              <w:rStyle w:val="Hyperlink"/>
              <w:rFonts w:eastAsiaTheme="minorHAnsi"/>
              <w:noProof/>
            </w:rPr>
            <w:t>8.4.2</w:t>
          </w:r>
          <w:r w:rsidR="006E751B">
            <w:rPr>
              <w:rFonts w:eastAsiaTheme="minorEastAsia" w:cstheme="minorBidi"/>
              <w:i w:val="0"/>
              <w:iCs w:val="0"/>
              <w:noProof/>
              <w:sz w:val="22"/>
              <w:szCs w:val="22"/>
            </w:rPr>
            <w:tab/>
          </w:r>
          <w:r w:rsidR="006E751B" w:rsidRPr="00A92D24">
            <w:rPr>
              <w:rStyle w:val="Hyperlink"/>
              <w:rFonts w:eastAsiaTheme="minorHAnsi"/>
              <w:noProof/>
            </w:rPr>
            <w:t>Basic Structure of a JourneyPatternTimingLink</w:t>
          </w:r>
          <w:r w:rsidR="006E751B">
            <w:rPr>
              <w:noProof/>
              <w:webHidden/>
            </w:rPr>
            <w:tab/>
          </w:r>
          <w:r w:rsidR="006E751B">
            <w:rPr>
              <w:noProof/>
              <w:webHidden/>
            </w:rPr>
            <w:fldChar w:fldCharType="begin"/>
          </w:r>
          <w:r w:rsidR="006E751B">
            <w:rPr>
              <w:noProof/>
              <w:webHidden/>
            </w:rPr>
            <w:instrText xml:space="preserve"> PAGEREF _Toc74228304 \h </w:instrText>
          </w:r>
          <w:r w:rsidR="006E751B">
            <w:rPr>
              <w:noProof/>
              <w:webHidden/>
            </w:rPr>
          </w:r>
          <w:r w:rsidR="006E751B">
            <w:rPr>
              <w:noProof/>
              <w:webHidden/>
            </w:rPr>
            <w:fldChar w:fldCharType="separate"/>
          </w:r>
          <w:ins w:id="112" w:author="Tim Rivett" w:date="2021-06-10T15:51:00Z">
            <w:r w:rsidR="00517E2A">
              <w:rPr>
                <w:noProof/>
                <w:webHidden/>
              </w:rPr>
              <w:t>71</w:t>
            </w:r>
          </w:ins>
          <w:del w:id="113" w:author="Tim Rivett" w:date="2021-06-10T15:51:00Z">
            <w:r w:rsidR="006E751B" w:rsidDel="00517E2A">
              <w:rPr>
                <w:noProof/>
                <w:webHidden/>
              </w:rPr>
              <w:delText>67</w:delText>
            </w:r>
          </w:del>
          <w:r w:rsidR="006E751B">
            <w:rPr>
              <w:noProof/>
              <w:webHidden/>
            </w:rPr>
            <w:fldChar w:fldCharType="end"/>
          </w:r>
          <w:r>
            <w:rPr>
              <w:noProof/>
            </w:rPr>
            <w:fldChar w:fldCharType="end"/>
          </w:r>
        </w:p>
        <w:p w14:paraId="68A83804" w14:textId="48E9A95A"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w:instrText>
          </w:r>
          <w:r>
            <w:instrText xml:space="preserve">l "_Toc74228305" </w:instrText>
          </w:r>
          <w:r>
            <w:fldChar w:fldCharType="separate"/>
          </w:r>
          <w:r w:rsidR="006E751B" w:rsidRPr="00A92D24">
            <w:rPr>
              <w:rStyle w:val="Hyperlink"/>
              <w:rFonts w:eastAsiaTheme="minorHAnsi"/>
              <w:noProof/>
            </w:rPr>
            <w:t>8.4.3</w:t>
          </w:r>
          <w:r w:rsidR="006E751B">
            <w:rPr>
              <w:rFonts w:eastAsiaTheme="minorEastAsia" w:cstheme="minorBidi"/>
              <w:i w:val="0"/>
              <w:iCs w:val="0"/>
              <w:noProof/>
              <w:sz w:val="22"/>
              <w:szCs w:val="22"/>
            </w:rPr>
            <w:tab/>
          </w:r>
          <w:r w:rsidR="006E751B" w:rsidRPr="00A92D24">
            <w:rPr>
              <w:rStyle w:val="Hyperlink"/>
              <w:rFonts w:eastAsiaTheme="minorHAnsi"/>
              <w:noProof/>
            </w:rPr>
            <w:t>Stop definition and wait times</w:t>
          </w:r>
          <w:r w:rsidR="006E751B">
            <w:rPr>
              <w:noProof/>
              <w:webHidden/>
            </w:rPr>
            <w:tab/>
          </w:r>
          <w:r w:rsidR="006E751B">
            <w:rPr>
              <w:noProof/>
              <w:webHidden/>
            </w:rPr>
            <w:fldChar w:fldCharType="begin"/>
          </w:r>
          <w:r w:rsidR="006E751B">
            <w:rPr>
              <w:noProof/>
              <w:webHidden/>
            </w:rPr>
            <w:instrText xml:space="preserve"> PAGEREF _Toc74228305 \h </w:instrText>
          </w:r>
          <w:r w:rsidR="006E751B">
            <w:rPr>
              <w:noProof/>
              <w:webHidden/>
            </w:rPr>
          </w:r>
          <w:r w:rsidR="006E751B">
            <w:rPr>
              <w:noProof/>
              <w:webHidden/>
            </w:rPr>
            <w:fldChar w:fldCharType="separate"/>
          </w:r>
          <w:ins w:id="114" w:author="Tim Rivett" w:date="2021-06-10T15:51:00Z">
            <w:r w:rsidR="00517E2A">
              <w:rPr>
                <w:noProof/>
                <w:webHidden/>
              </w:rPr>
              <w:t>72</w:t>
            </w:r>
          </w:ins>
          <w:del w:id="115" w:author="Tim Rivett" w:date="2021-06-10T15:51:00Z">
            <w:r w:rsidR="006E751B" w:rsidDel="00517E2A">
              <w:rPr>
                <w:noProof/>
                <w:webHidden/>
              </w:rPr>
              <w:delText>68</w:delText>
            </w:r>
          </w:del>
          <w:r w:rsidR="006E751B">
            <w:rPr>
              <w:noProof/>
              <w:webHidden/>
            </w:rPr>
            <w:fldChar w:fldCharType="end"/>
          </w:r>
          <w:r>
            <w:rPr>
              <w:noProof/>
            </w:rPr>
            <w:fldChar w:fldCharType="end"/>
          </w:r>
        </w:p>
        <w:p w14:paraId="1879DBDB" w14:textId="4712BAEF"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"_Toc74228306" </w:instrText>
          </w:r>
          <w:r>
            <w:fldChar w:fldCharType="separate"/>
          </w:r>
          <w:r w:rsidR="006E751B" w:rsidRPr="00A92D24">
            <w:rPr>
              <w:rStyle w:val="Hyperlink"/>
              <w:rFonts w:eastAsiaTheme="minorHAnsi"/>
              <w:noProof/>
            </w:rPr>
            <w:t>8.4.4</w:t>
          </w:r>
          <w:r w:rsidR="006E751B">
            <w:rPr>
              <w:rFonts w:eastAsiaTheme="minorEastAsia" w:cstheme="minorBidi"/>
              <w:i w:val="0"/>
              <w:iCs w:val="0"/>
              <w:noProof/>
              <w:sz w:val="22"/>
              <w:szCs w:val="22"/>
            </w:rPr>
            <w:tab/>
          </w:r>
          <w:r w:rsidR="006E751B" w:rsidRPr="00A92D24">
            <w:rPr>
              <w:rStyle w:val="Hyperlink"/>
              <w:rFonts w:eastAsiaTheme="minorHAnsi"/>
              <w:noProof/>
            </w:rPr>
            <w:t>Formatting for timetable displays</w:t>
          </w:r>
          <w:r w:rsidR="006E751B">
            <w:rPr>
              <w:noProof/>
              <w:webHidden/>
            </w:rPr>
            <w:tab/>
          </w:r>
          <w:r w:rsidR="006E751B">
            <w:rPr>
              <w:noProof/>
              <w:webHidden/>
            </w:rPr>
            <w:fldChar w:fldCharType="begin"/>
          </w:r>
          <w:r w:rsidR="006E751B">
            <w:rPr>
              <w:noProof/>
              <w:webHidden/>
            </w:rPr>
            <w:instrText xml:space="preserve"> PAGEREF _Toc74228306 \h </w:instrText>
          </w:r>
          <w:r w:rsidR="006E751B">
            <w:rPr>
              <w:noProof/>
              <w:webHidden/>
            </w:rPr>
          </w:r>
          <w:r w:rsidR="006E751B">
            <w:rPr>
              <w:noProof/>
              <w:webHidden/>
            </w:rPr>
            <w:fldChar w:fldCharType="separate"/>
          </w:r>
          <w:ins w:id="116" w:author="Tim Rivett" w:date="2021-06-10T15:51:00Z">
            <w:r w:rsidR="00517E2A">
              <w:rPr>
                <w:noProof/>
                <w:webHidden/>
              </w:rPr>
              <w:t>75</w:t>
            </w:r>
          </w:ins>
          <w:del w:id="117" w:author="Tim Rivett" w:date="2021-06-10T15:51:00Z">
            <w:r w:rsidR="006E751B" w:rsidDel="00517E2A">
              <w:rPr>
                <w:noProof/>
                <w:webHidden/>
              </w:rPr>
              <w:delText>71</w:delText>
            </w:r>
          </w:del>
          <w:r w:rsidR="006E751B">
            <w:rPr>
              <w:noProof/>
              <w:webHidden/>
            </w:rPr>
            <w:fldChar w:fldCharType="end"/>
          </w:r>
          <w:r>
            <w:rPr>
              <w:noProof/>
            </w:rPr>
            <w:fldChar w:fldCharType="end"/>
          </w:r>
        </w:p>
        <w:p w14:paraId="15F41157" w14:textId="349A497A"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"_Toc74228307" </w:instrText>
          </w:r>
          <w:r>
            <w:fldChar w:fldCharType="separate"/>
          </w:r>
          <w:r w:rsidR="006E751B" w:rsidRPr="00A92D24">
            <w:rPr>
              <w:rStyle w:val="Hyperlink"/>
              <w:rFonts w:eastAsiaTheme="minorHAnsi"/>
              <w:noProof/>
            </w:rPr>
            <w:t>9</w:t>
          </w:r>
          <w:r w:rsidR="006E751B">
            <w:rPr>
              <w:rFonts w:eastAsiaTheme="minorEastAsia" w:cstheme="minorBidi"/>
              <w:b w:val="0"/>
              <w:bCs w:val="0"/>
              <w:caps w:val="0"/>
              <w:noProof/>
              <w:sz w:val="22"/>
              <w:szCs w:val="22"/>
            </w:rPr>
            <w:tab/>
          </w:r>
          <w:r w:rsidR="006E751B" w:rsidRPr="00A92D24">
            <w:rPr>
              <w:rStyle w:val="Hyperlink"/>
              <w:rFonts w:eastAsiaTheme="minorHAnsi"/>
              <w:noProof/>
            </w:rPr>
            <w:t>Vehicle journeys</w:t>
          </w:r>
          <w:r w:rsidR="006E751B">
            <w:rPr>
              <w:noProof/>
              <w:webHidden/>
            </w:rPr>
            <w:tab/>
          </w:r>
          <w:r w:rsidR="006E751B">
            <w:rPr>
              <w:noProof/>
              <w:webHidden/>
            </w:rPr>
            <w:fldChar w:fldCharType="begin"/>
          </w:r>
          <w:r w:rsidR="006E751B">
            <w:rPr>
              <w:noProof/>
              <w:webHidden/>
            </w:rPr>
            <w:instrText xml:space="preserve"> PAGEREF _Toc74228307 \h </w:instrText>
          </w:r>
          <w:r w:rsidR="006E751B">
            <w:rPr>
              <w:noProof/>
              <w:webHidden/>
            </w:rPr>
          </w:r>
          <w:r w:rsidR="006E751B">
            <w:rPr>
              <w:noProof/>
              <w:webHidden/>
            </w:rPr>
            <w:fldChar w:fldCharType="separate"/>
          </w:r>
          <w:ins w:id="118" w:author="Tim Rivett" w:date="2021-06-10T15:51:00Z">
            <w:r w:rsidR="00517E2A">
              <w:rPr>
                <w:noProof/>
                <w:webHidden/>
              </w:rPr>
              <w:t>77</w:t>
            </w:r>
          </w:ins>
          <w:del w:id="119" w:author="Tim Rivett" w:date="2021-06-10T15:51:00Z">
            <w:r w:rsidR="006E751B" w:rsidDel="00517E2A">
              <w:rPr>
                <w:noProof/>
                <w:webHidden/>
              </w:rPr>
              <w:delText>73</w:delText>
            </w:r>
          </w:del>
          <w:r w:rsidR="006E751B">
            <w:rPr>
              <w:noProof/>
              <w:webHidden/>
            </w:rPr>
            <w:fldChar w:fldCharType="end"/>
          </w:r>
          <w:r>
            <w:rPr>
              <w:noProof/>
            </w:rPr>
            <w:fldChar w:fldCharType="end"/>
          </w:r>
        </w:p>
        <w:p w14:paraId="4F49F399" w14:textId="1E01A151"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"_Toc74228308" </w:instrText>
          </w:r>
          <w:r>
            <w:fldChar w:fldCharType="separate"/>
          </w:r>
          <w:r w:rsidR="006E751B" w:rsidRPr="00A92D24">
            <w:rPr>
              <w:rStyle w:val="Hyperlink"/>
              <w:noProof/>
            </w:rPr>
            <w:t>9.1</w:t>
          </w:r>
          <w:r w:rsidR="006E751B">
            <w:rPr>
              <w:rFonts w:eastAsiaTheme="minorEastAsia" w:cstheme="minorBidi"/>
              <w:smallCap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_Toc74228308 \h </w:instrText>
          </w:r>
          <w:r w:rsidR="006E751B">
            <w:rPr>
              <w:noProof/>
              <w:webHidden/>
            </w:rPr>
          </w:r>
          <w:r w:rsidR="006E751B">
            <w:rPr>
              <w:noProof/>
              <w:webHidden/>
            </w:rPr>
            <w:fldChar w:fldCharType="separate"/>
          </w:r>
          <w:ins w:id="120" w:author="Tim Rivett" w:date="2021-06-10T15:51:00Z">
            <w:r w:rsidR="00517E2A">
              <w:rPr>
                <w:noProof/>
                <w:webHidden/>
              </w:rPr>
              <w:t>77</w:t>
            </w:r>
          </w:ins>
          <w:del w:id="121" w:author="Tim Rivett" w:date="2021-06-10T15:51:00Z">
            <w:r w:rsidR="006E751B" w:rsidDel="00517E2A">
              <w:rPr>
                <w:noProof/>
                <w:webHidden/>
              </w:rPr>
              <w:delText>73</w:delText>
            </w:r>
          </w:del>
          <w:r w:rsidR="006E751B">
            <w:rPr>
              <w:noProof/>
              <w:webHidden/>
            </w:rPr>
            <w:fldChar w:fldCharType="end"/>
          </w:r>
          <w:r>
            <w:rPr>
              <w:noProof/>
            </w:rPr>
            <w:fldChar w:fldCharType="end"/>
          </w:r>
        </w:p>
        <w:p w14:paraId="631308E0" w14:textId="3F966BA7"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"_Toc74228309" </w:instrText>
          </w:r>
          <w:r>
            <w:fldChar w:fldCharType="separate"/>
          </w:r>
          <w:r w:rsidR="006E751B" w:rsidRPr="00A92D24">
            <w:rPr>
              <w:rStyle w:val="Hyperlink"/>
              <w:rFonts w:eastAsiaTheme="minorHAnsi"/>
              <w:noProof/>
            </w:rPr>
            <w:t>9.2</w:t>
          </w:r>
          <w:r w:rsidR="006E751B">
            <w:rPr>
              <w:rFonts w:eastAsiaTheme="minorEastAsia" w:cstheme="minorBidi"/>
              <w:smallCaps w:val="0"/>
              <w:noProof/>
              <w:sz w:val="22"/>
              <w:szCs w:val="22"/>
            </w:rPr>
            <w:tab/>
          </w:r>
          <w:r w:rsidR="006E751B" w:rsidRPr="00A92D24">
            <w:rPr>
              <w:rStyle w:val="Hyperlink"/>
              <w:rFonts w:eastAsiaTheme="minorHAnsi"/>
              <w:noProof/>
            </w:rPr>
            <w:t>Basic structure of a vehicle journey</w:t>
          </w:r>
          <w:r w:rsidR="006E751B">
            <w:rPr>
              <w:noProof/>
              <w:webHidden/>
            </w:rPr>
            <w:tab/>
          </w:r>
          <w:r w:rsidR="006E751B">
            <w:rPr>
              <w:noProof/>
              <w:webHidden/>
            </w:rPr>
            <w:fldChar w:fldCharType="begin"/>
          </w:r>
          <w:r w:rsidR="006E751B">
            <w:rPr>
              <w:noProof/>
              <w:webHidden/>
            </w:rPr>
            <w:instrText xml:space="preserve"> PAGEREF _Toc74228309 \h </w:instrText>
          </w:r>
          <w:r w:rsidR="006E751B">
            <w:rPr>
              <w:noProof/>
              <w:webHidden/>
            </w:rPr>
          </w:r>
          <w:r w:rsidR="006E751B">
            <w:rPr>
              <w:noProof/>
              <w:webHidden/>
            </w:rPr>
            <w:fldChar w:fldCharType="separate"/>
          </w:r>
          <w:ins w:id="122" w:author="Tim Rivett" w:date="2021-06-10T15:51:00Z">
            <w:r w:rsidR="00517E2A">
              <w:rPr>
                <w:noProof/>
                <w:webHidden/>
              </w:rPr>
              <w:t>77</w:t>
            </w:r>
          </w:ins>
          <w:del w:id="123" w:author="Tim Rivett" w:date="2021-06-10T15:51:00Z">
            <w:r w:rsidR="006E751B" w:rsidDel="00517E2A">
              <w:rPr>
                <w:noProof/>
                <w:webHidden/>
              </w:rPr>
              <w:delText>73</w:delText>
            </w:r>
          </w:del>
          <w:r w:rsidR="006E751B">
            <w:rPr>
              <w:noProof/>
              <w:webHidden/>
            </w:rPr>
            <w:fldChar w:fldCharType="end"/>
          </w:r>
          <w:r>
            <w:rPr>
              <w:noProof/>
            </w:rPr>
            <w:fldChar w:fldCharType="end"/>
          </w:r>
        </w:p>
        <w:p w14:paraId="6C486079" w14:textId="08ACCD99"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"_Toc74228310" </w:instrText>
          </w:r>
          <w:r>
            <w:fldChar w:fldCharType="separate"/>
          </w:r>
          <w:r w:rsidR="006E751B" w:rsidRPr="00A92D24">
            <w:rPr>
              <w:rStyle w:val="Hyperlink"/>
              <w:rFonts w:eastAsiaTheme="minorHAnsi"/>
              <w:noProof/>
            </w:rPr>
            <w:t>9.2.1</w:t>
          </w:r>
          <w:r w:rsidR="006E751B">
            <w:rPr>
              <w:rFonts w:eastAsiaTheme="minorEastAsia" w:cstheme="minorBidi"/>
              <w:i w:val="0"/>
              <w:iCs w:val="0"/>
              <w:noProof/>
              <w:sz w:val="22"/>
              <w:szCs w:val="22"/>
            </w:rPr>
            <w:tab/>
          </w:r>
          <w:r w:rsidR="006E751B" w:rsidRPr="00A92D24">
            <w:rPr>
              <w:rStyle w:val="Hyperlink"/>
              <w:rFonts w:eastAsiaTheme="minorHAnsi"/>
              <w:noProof/>
            </w:rPr>
            <w:t>Introduction</w:t>
          </w:r>
          <w:r w:rsidR="006E751B">
            <w:rPr>
              <w:noProof/>
              <w:webHidden/>
            </w:rPr>
            <w:tab/>
          </w:r>
          <w:r w:rsidR="006E751B">
            <w:rPr>
              <w:noProof/>
              <w:webHidden/>
            </w:rPr>
            <w:fldChar w:fldCharType="begin"/>
          </w:r>
          <w:r w:rsidR="006E751B">
            <w:rPr>
              <w:noProof/>
              <w:webHidden/>
            </w:rPr>
            <w:instrText xml:space="preserve"> PAGEREF _Toc74228310 \h </w:instrText>
          </w:r>
          <w:r w:rsidR="006E751B">
            <w:rPr>
              <w:noProof/>
              <w:webHidden/>
            </w:rPr>
          </w:r>
          <w:r w:rsidR="006E751B">
            <w:rPr>
              <w:noProof/>
              <w:webHidden/>
            </w:rPr>
            <w:fldChar w:fldCharType="separate"/>
          </w:r>
          <w:ins w:id="124" w:author="Tim Rivett" w:date="2021-06-10T15:51:00Z">
            <w:r w:rsidR="00517E2A">
              <w:rPr>
                <w:noProof/>
                <w:webHidden/>
              </w:rPr>
              <w:t>77</w:t>
            </w:r>
          </w:ins>
          <w:del w:id="125" w:author="Tim Rivett" w:date="2021-06-10T15:51:00Z">
            <w:r w:rsidR="006E751B" w:rsidDel="00517E2A">
              <w:rPr>
                <w:noProof/>
                <w:webHidden/>
              </w:rPr>
              <w:delText>73</w:delText>
            </w:r>
          </w:del>
          <w:r w:rsidR="006E751B">
            <w:rPr>
              <w:noProof/>
              <w:webHidden/>
            </w:rPr>
            <w:fldChar w:fldCharType="end"/>
          </w:r>
          <w:r>
            <w:rPr>
              <w:noProof/>
            </w:rPr>
            <w:fldChar w:fldCharType="end"/>
          </w:r>
        </w:p>
        <w:p w14:paraId="2FA9FFC3" w14:textId="68581795"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"_Toc74228311" </w:instrText>
          </w:r>
          <w:r>
            <w:fldChar w:fldCharType="separate"/>
          </w:r>
          <w:r w:rsidR="006E751B" w:rsidRPr="00A92D24">
            <w:rPr>
              <w:rStyle w:val="Hyperlink"/>
              <w:noProof/>
            </w:rPr>
            <w:t>9.2.2</w:t>
          </w:r>
          <w:r w:rsidR="006E751B">
            <w:rPr>
              <w:rFonts w:eastAsiaTheme="minorEastAsia" w:cstheme="minorBidi"/>
              <w:i w:val="0"/>
              <w:iCs w:val="0"/>
              <w:noProof/>
              <w:sz w:val="22"/>
              <w:szCs w:val="22"/>
            </w:rPr>
            <w:tab/>
          </w:r>
          <w:r w:rsidR="006E751B" w:rsidRPr="00A92D24">
            <w:rPr>
              <w:rStyle w:val="Hyperlink"/>
              <w:noProof/>
            </w:rPr>
            <w:t>Formatting for timetable displays</w:t>
          </w:r>
          <w:r w:rsidR="006E751B">
            <w:rPr>
              <w:noProof/>
              <w:webHidden/>
            </w:rPr>
            <w:tab/>
          </w:r>
          <w:r w:rsidR="006E751B">
            <w:rPr>
              <w:noProof/>
              <w:webHidden/>
            </w:rPr>
            <w:fldChar w:fldCharType="begin"/>
          </w:r>
          <w:r w:rsidR="006E751B">
            <w:rPr>
              <w:noProof/>
              <w:webHidden/>
            </w:rPr>
            <w:instrText xml:space="preserve"> PAGEREF _Toc74228311 \h </w:instrText>
          </w:r>
          <w:r w:rsidR="006E751B">
            <w:rPr>
              <w:noProof/>
              <w:webHidden/>
            </w:rPr>
          </w:r>
          <w:r w:rsidR="006E751B">
            <w:rPr>
              <w:noProof/>
              <w:webHidden/>
            </w:rPr>
            <w:fldChar w:fldCharType="separate"/>
          </w:r>
          <w:ins w:id="126" w:author="Tim Rivett" w:date="2021-06-10T15:51:00Z">
            <w:r w:rsidR="00517E2A">
              <w:rPr>
                <w:noProof/>
                <w:webHidden/>
              </w:rPr>
              <w:t>80</w:t>
            </w:r>
          </w:ins>
          <w:del w:id="127" w:author="Tim Rivett" w:date="2021-06-10T15:51:00Z">
            <w:r w:rsidR="006E751B" w:rsidDel="00517E2A">
              <w:rPr>
                <w:noProof/>
                <w:webHidden/>
              </w:rPr>
              <w:delText>76</w:delText>
            </w:r>
          </w:del>
          <w:r w:rsidR="006E751B">
            <w:rPr>
              <w:noProof/>
              <w:webHidden/>
            </w:rPr>
            <w:fldChar w:fldCharType="end"/>
          </w:r>
          <w:r>
            <w:rPr>
              <w:noProof/>
            </w:rPr>
            <w:fldChar w:fldCharType="end"/>
          </w:r>
        </w:p>
        <w:p w14:paraId="27C5B4C8" w14:textId="168DA764"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w:instrText>
          </w:r>
          <w:r>
            <w:instrText xml:space="preserve">312" </w:instrText>
          </w:r>
          <w:r>
            <w:fldChar w:fldCharType="separate"/>
          </w:r>
          <w:r w:rsidR="006E751B" w:rsidRPr="00A92D24">
            <w:rPr>
              <w:rStyle w:val="Hyperlink"/>
              <w:rFonts w:eastAsiaTheme="minorHAnsi"/>
              <w:noProof/>
            </w:rPr>
            <w:t>9.3</w:t>
          </w:r>
          <w:r w:rsidR="006E751B">
            <w:rPr>
              <w:rFonts w:eastAsiaTheme="minorEastAsia" w:cstheme="minorBidi"/>
              <w:smallCaps w:val="0"/>
              <w:noProof/>
              <w:sz w:val="22"/>
              <w:szCs w:val="22"/>
            </w:rPr>
            <w:tab/>
          </w:r>
          <w:r w:rsidR="006E751B" w:rsidRPr="00A92D24">
            <w:rPr>
              <w:rStyle w:val="Hyperlink"/>
              <w:rFonts w:eastAsiaTheme="minorHAnsi"/>
              <w:noProof/>
            </w:rPr>
            <w:t>The OperatingProfile</w:t>
          </w:r>
          <w:r w:rsidR="006E751B">
            <w:rPr>
              <w:noProof/>
              <w:webHidden/>
            </w:rPr>
            <w:tab/>
          </w:r>
          <w:r w:rsidR="006E751B">
            <w:rPr>
              <w:noProof/>
              <w:webHidden/>
            </w:rPr>
            <w:fldChar w:fldCharType="begin"/>
          </w:r>
          <w:r w:rsidR="006E751B">
            <w:rPr>
              <w:noProof/>
              <w:webHidden/>
            </w:rPr>
            <w:instrText xml:space="preserve"> PAGEREF _Toc74228312 \h </w:instrText>
          </w:r>
          <w:r w:rsidR="006E751B">
            <w:rPr>
              <w:noProof/>
              <w:webHidden/>
            </w:rPr>
          </w:r>
          <w:r w:rsidR="006E751B">
            <w:rPr>
              <w:noProof/>
              <w:webHidden/>
            </w:rPr>
            <w:fldChar w:fldCharType="separate"/>
          </w:r>
          <w:ins w:id="128" w:author="Tim Rivett" w:date="2021-06-10T15:51:00Z">
            <w:r w:rsidR="00517E2A">
              <w:rPr>
                <w:noProof/>
                <w:webHidden/>
              </w:rPr>
              <w:t>81</w:t>
            </w:r>
          </w:ins>
          <w:del w:id="129" w:author="Tim Rivett" w:date="2021-06-10T15:51:00Z">
            <w:r w:rsidR="006E751B" w:rsidDel="00517E2A">
              <w:rPr>
                <w:noProof/>
                <w:webHidden/>
              </w:rPr>
              <w:delText>77</w:delText>
            </w:r>
          </w:del>
          <w:r w:rsidR="006E751B">
            <w:rPr>
              <w:noProof/>
              <w:webHidden/>
            </w:rPr>
            <w:fldChar w:fldCharType="end"/>
          </w:r>
          <w:r>
            <w:rPr>
              <w:noProof/>
            </w:rPr>
            <w:fldChar w:fldCharType="end"/>
          </w:r>
        </w:p>
        <w:p w14:paraId="66B5276F" w14:textId="535B6F42"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"_Toc74228313" </w:instrText>
          </w:r>
          <w:r>
            <w:fldChar w:fldCharType="separate"/>
          </w:r>
          <w:r w:rsidR="006E751B" w:rsidRPr="00A92D24">
            <w:rPr>
              <w:rStyle w:val="Hyperlink"/>
              <w:rFonts w:eastAsiaTheme="minorHAnsi"/>
              <w:noProof/>
            </w:rPr>
            <w:t>9.3.1</w:t>
          </w:r>
          <w:r w:rsidR="006E751B">
            <w:rPr>
              <w:rFonts w:eastAsiaTheme="minorEastAsia" w:cstheme="minorBidi"/>
              <w:i w:val="0"/>
              <w:iCs w:val="0"/>
              <w:noProof/>
              <w:sz w:val="22"/>
              <w:szCs w:val="22"/>
            </w:rPr>
            <w:tab/>
          </w:r>
          <w:r w:rsidR="006E751B" w:rsidRPr="00A92D24">
            <w:rPr>
              <w:rStyle w:val="Hyperlink"/>
              <w:rFonts w:eastAsiaTheme="minorHAnsi"/>
              <w:noProof/>
            </w:rPr>
            <w:t>Basic structure of an OperatingProfile</w:t>
          </w:r>
          <w:r w:rsidR="006E751B">
            <w:rPr>
              <w:noProof/>
              <w:webHidden/>
            </w:rPr>
            <w:tab/>
          </w:r>
          <w:r w:rsidR="006E751B">
            <w:rPr>
              <w:noProof/>
              <w:webHidden/>
            </w:rPr>
            <w:fldChar w:fldCharType="begin"/>
          </w:r>
          <w:r w:rsidR="006E751B">
            <w:rPr>
              <w:noProof/>
              <w:webHidden/>
            </w:rPr>
            <w:instrText xml:space="preserve"> PAGEREF _Toc74228313 \h </w:instrText>
          </w:r>
          <w:r w:rsidR="006E751B">
            <w:rPr>
              <w:noProof/>
              <w:webHidden/>
            </w:rPr>
          </w:r>
          <w:r w:rsidR="006E751B">
            <w:rPr>
              <w:noProof/>
              <w:webHidden/>
            </w:rPr>
            <w:fldChar w:fldCharType="separate"/>
          </w:r>
          <w:ins w:id="130" w:author="Tim Rivett" w:date="2021-06-10T15:51:00Z">
            <w:r w:rsidR="00517E2A">
              <w:rPr>
                <w:noProof/>
                <w:webHidden/>
              </w:rPr>
              <w:t>81</w:t>
            </w:r>
          </w:ins>
          <w:del w:id="131" w:author="Tim Rivett" w:date="2021-06-10T15:51:00Z">
            <w:r w:rsidR="006E751B" w:rsidDel="00517E2A">
              <w:rPr>
                <w:noProof/>
                <w:webHidden/>
              </w:rPr>
              <w:delText>77</w:delText>
            </w:r>
          </w:del>
          <w:r w:rsidR="006E751B">
            <w:rPr>
              <w:noProof/>
              <w:webHidden/>
            </w:rPr>
            <w:fldChar w:fldCharType="end"/>
          </w:r>
          <w:r>
            <w:rPr>
              <w:noProof/>
            </w:rPr>
            <w:fldChar w:fldCharType="end"/>
          </w:r>
        </w:p>
        <w:p w14:paraId="4EB6B1CD" w14:textId="75C81F33"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"_Toc74228314" </w:instrText>
          </w:r>
          <w:r>
            <w:fldChar w:fldCharType="separate"/>
          </w:r>
          <w:r w:rsidR="006E751B" w:rsidRPr="00A92D24">
            <w:rPr>
              <w:rStyle w:val="Hyperlink"/>
              <w:rFonts w:eastAsiaTheme="minorHAnsi"/>
              <w:noProof/>
            </w:rPr>
            <w:t>9.3.2</w:t>
          </w:r>
          <w:r w:rsidR="006E751B">
            <w:rPr>
              <w:rFonts w:eastAsiaTheme="minorEastAsia" w:cstheme="minorBidi"/>
              <w:i w:val="0"/>
              <w:iCs w:val="0"/>
              <w:noProof/>
              <w:sz w:val="22"/>
              <w:szCs w:val="22"/>
            </w:rPr>
            <w:tab/>
          </w:r>
          <w:r w:rsidR="006E751B" w:rsidRPr="00A92D24">
            <w:rPr>
              <w:rStyle w:val="Hyperlink"/>
              <w:rFonts w:eastAsiaTheme="minorHAnsi"/>
              <w:noProof/>
            </w:rPr>
            <w:t>Regular days</w:t>
          </w:r>
          <w:r w:rsidR="006E751B">
            <w:rPr>
              <w:noProof/>
              <w:webHidden/>
            </w:rPr>
            <w:tab/>
          </w:r>
          <w:r w:rsidR="006E751B">
            <w:rPr>
              <w:noProof/>
              <w:webHidden/>
            </w:rPr>
            <w:fldChar w:fldCharType="begin"/>
          </w:r>
          <w:r w:rsidR="006E751B">
            <w:rPr>
              <w:noProof/>
              <w:webHidden/>
            </w:rPr>
            <w:instrText xml:space="preserve"> PAGEREF _Toc74228314 \h </w:instrText>
          </w:r>
          <w:r w:rsidR="006E751B">
            <w:rPr>
              <w:noProof/>
              <w:webHidden/>
            </w:rPr>
          </w:r>
          <w:r w:rsidR="006E751B">
            <w:rPr>
              <w:noProof/>
              <w:webHidden/>
            </w:rPr>
            <w:fldChar w:fldCharType="separate"/>
          </w:r>
          <w:ins w:id="132" w:author="Tim Rivett" w:date="2021-06-10T15:51:00Z">
            <w:r w:rsidR="00517E2A">
              <w:rPr>
                <w:noProof/>
                <w:webHidden/>
              </w:rPr>
              <w:t>83</w:t>
            </w:r>
          </w:ins>
          <w:del w:id="133" w:author="Tim Rivett" w:date="2021-06-10T15:51:00Z">
            <w:r w:rsidR="006E751B" w:rsidDel="00517E2A">
              <w:rPr>
                <w:noProof/>
                <w:webHidden/>
              </w:rPr>
              <w:delText>79</w:delText>
            </w:r>
          </w:del>
          <w:r w:rsidR="006E751B">
            <w:rPr>
              <w:noProof/>
              <w:webHidden/>
            </w:rPr>
            <w:fldChar w:fldCharType="end"/>
          </w:r>
          <w:r>
            <w:rPr>
              <w:noProof/>
            </w:rPr>
            <w:fldChar w:fldCharType="end"/>
          </w:r>
        </w:p>
        <w:p w14:paraId="51CFF591" w14:textId="1961DAC5"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"_Toc74228315" </w:instrText>
          </w:r>
          <w:r>
            <w:fldChar w:fldCharType="separate"/>
          </w:r>
          <w:r w:rsidR="006E751B" w:rsidRPr="00A92D24">
            <w:rPr>
              <w:rStyle w:val="Hyperlink"/>
              <w:rFonts w:eastAsiaTheme="minorHAnsi"/>
              <w:noProof/>
            </w:rPr>
            <w:t>9.3.3</w:t>
          </w:r>
          <w:r w:rsidR="006E751B">
            <w:rPr>
              <w:rFonts w:eastAsiaTheme="minorEastAsia" w:cstheme="minorBidi"/>
              <w:i w:val="0"/>
              <w:iCs w:val="0"/>
              <w:noProof/>
              <w:sz w:val="22"/>
              <w:szCs w:val="22"/>
            </w:rPr>
            <w:tab/>
          </w:r>
          <w:r w:rsidR="006E751B" w:rsidRPr="00A92D24">
            <w:rPr>
              <w:rStyle w:val="Hyperlink"/>
              <w:rFonts w:eastAsiaTheme="minorHAnsi"/>
              <w:noProof/>
            </w:rPr>
            <w:t>Periodic days</w:t>
          </w:r>
          <w:r w:rsidR="006E751B">
            <w:rPr>
              <w:noProof/>
              <w:webHidden/>
            </w:rPr>
            <w:tab/>
          </w:r>
          <w:r w:rsidR="006E751B">
            <w:rPr>
              <w:noProof/>
              <w:webHidden/>
            </w:rPr>
            <w:fldChar w:fldCharType="begin"/>
          </w:r>
          <w:r w:rsidR="006E751B">
            <w:rPr>
              <w:noProof/>
              <w:webHidden/>
            </w:rPr>
            <w:instrText xml:space="preserve"> PAGEREF _Toc74228315 \h </w:instrText>
          </w:r>
          <w:r w:rsidR="006E751B">
            <w:rPr>
              <w:noProof/>
              <w:webHidden/>
            </w:rPr>
          </w:r>
          <w:r w:rsidR="006E751B">
            <w:rPr>
              <w:noProof/>
              <w:webHidden/>
            </w:rPr>
            <w:fldChar w:fldCharType="separate"/>
          </w:r>
          <w:ins w:id="134" w:author="Tim Rivett" w:date="2021-06-10T15:51:00Z">
            <w:r w:rsidR="00517E2A">
              <w:rPr>
                <w:noProof/>
                <w:webHidden/>
              </w:rPr>
              <w:t>84</w:t>
            </w:r>
          </w:ins>
          <w:del w:id="135" w:author="Tim Rivett" w:date="2021-06-10T15:51:00Z">
            <w:r w:rsidR="006E751B" w:rsidDel="00517E2A">
              <w:rPr>
                <w:noProof/>
                <w:webHidden/>
              </w:rPr>
              <w:delText>80</w:delText>
            </w:r>
          </w:del>
          <w:r w:rsidR="006E751B">
            <w:rPr>
              <w:noProof/>
              <w:webHidden/>
            </w:rPr>
            <w:fldChar w:fldCharType="end"/>
          </w:r>
          <w:r>
            <w:rPr>
              <w:noProof/>
            </w:rPr>
            <w:fldChar w:fldCharType="end"/>
          </w:r>
        </w:p>
        <w:p w14:paraId="320C8B53" w14:textId="5A127921"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"_Toc74228316" </w:instrText>
          </w:r>
          <w:r>
            <w:fldChar w:fldCharType="separate"/>
          </w:r>
          <w:r w:rsidR="006E751B" w:rsidRPr="00A92D24">
            <w:rPr>
              <w:rStyle w:val="Hyperlink"/>
              <w:rFonts w:eastAsiaTheme="minorHAnsi"/>
              <w:noProof/>
            </w:rPr>
            <w:t>9.3.4</w:t>
          </w:r>
          <w:r w:rsidR="006E751B">
            <w:rPr>
              <w:rFonts w:eastAsiaTheme="minorEastAsia" w:cstheme="minorBidi"/>
              <w:i w:val="0"/>
              <w:iCs w:val="0"/>
              <w:noProof/>
              <w:sz w:val="22"/>
              <w:szCs w:val="22"/>
            </w:rPr>
            <w:tab/>
          </w:r>
          <w:r w:rsidR="006E751B" w:rsidRPr="00A92D24">
            <w:rPr>
              <w:rStyle w:val="Hyperlink"/>
              <w:rFonts w:eastAsiaTheme="minorHAnsi"/>
              <w:noProof/>
            </w:rPr>
            <w:t>Special days</w:t>
          </w:r>
          <w:r w:rsidR="006E751B">
            <w:rPr>
              <w:noProof/>
              <w:webHidden/>
            </w:rPr>
            <w:tab/>
          </w:r>
          <w:r w:rsidR="006E751B">
            <w:rPr>
              <w:noProof/>
              <w:webHidden/>
            </w:rPr>
            <w:fldChar w:fldCharType="begin"/>
          </w:r>
          <w:r w:rsidR="006E751B">
            <w:rPr>
              <w:noProof/>
              <w:webHidden/>
            </w:rPr>
            <w:instrText xml:space="preserve"> PAGEREF _Toc74228316 \h </w:instrText>
          </w:r>
          <w:r w:rsidR="006E751B">
            <w:rPr>
              <w:noProof/>
              <w:webHidden/>
            </w:rPr>
          </w:r>
          <w:r w:rsidR="006E751B">
            <w:rPr>
              <w:noProof/>
              <w:webHidden/>
            </w:rPr>
            <w:fldChar w:fldCharType="separate"/>
          </w:r>
          <w:ins w:id="136" w:author="Tim Rivett" w:date="2021-06-10T15:51:00Z">
            <w:r w:rsidR="00517E2A">
              <w:rPr>
                <w:noProof/>
                <w:webHidden/>
              </w:rPr>
              <w:t>85</w:t>
            </w:r>
          </w:ins>
          <w:del w:id="137" w:author="Tim Rivett" w:date="2021-06-10T15:51:00Z">
            <w:r w:rsidR="006E751B" w:rsidDel="00517E2A">
              <w:rPr>
                <w:noProof/>
                <w:webHidden/>
              </w:rPr>
              <w:delText>81</w:delText>
            </w:r>
          </w:del>
          <w:r w:rsidR="006E751B">
            <w:rPr>
              <w:noProof/>
              <w:webHidden/>
            </w:rPr>
            <w:fldChar w:fldCharType="end"/>
          </w:r>
          <w:r>
            <w:rPr>
              <w:noProof/>
            </w:rPr>
            <w:fldChar w:fldCharType="end"/>
          </w:r>
        </w:p>
        <w:p w14:paraId="2649CC37" w14:textId="11BDBE5C"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w:instrText>
          </w:r>
          <w:r>
            <w:instrText xml:space="preserve">NK \l "_Toc74228317" </w:instrText>
          </w:r>
          <w:r>
            <w:fldChar w:fldCharType="separate"/>
          </w:r>
          <w:r w:rsidR="006E751B" w:rsidRPr="00A92D24">
            <w:rPr>
              <w:rStyle w:val="Hyperlink"/>
              <w:noProof/>
            </w:rPr>
            <w:t>9.3.5</w:t>
          </w:r>
          <w:r w:rsidR="006E751B">
            <w:rPr>
              <w:rFonts w:eastAsiaTheme="minorEastAsia" w:cstheme="minorBidi"/>
              <w:i w:val="0"/>
              <w:iCs w:val="0"/>
              <w:noProof/>
              <w:sz w:val="22"/>
              <w:szCs w:val="22"/>
            </w:rPr>
            <w:tab/>
          </w:r>
          <w:r w:rsidR="006E751B" w:rsidRPr="00A92D24">
            <w:rPr>
              <w:rStyle w:val="Hyperlink"/>
              <w:noProof/>
            </w:rPr>
            <w:t>Bank holidays</w:t>
          </w:r>
          <w:r w:rsidR="006E751B">
            <w:rPr>
              <w:noProof/>
              <w:webHidden/>
            </w:rPr>
            <w:tab/>
          </w:r>
          <w:r w:rsidR="006E751B">
            <w:rPr>
              <w:noProof/>
              <w:webHidden/>
            </w:rPr>
            <w:fldChar w:fldCharType="begin"/>
          </w:r>
          <w:r w:rsidR="006E751B">
            <w:rPr>
              <w:noProof/>
              <w:webHidden/>
            </w:rPr>
            <w:instrText xml:space="preserve"> PAGEREF _Toc74228317 \h </w:instrText>
          </w:r>
          <w:r w:rsidR="006E751B">
            <w:rPr>
              <w:noProof/>
              <w:webHidden/>
            </w:rPr>
          </w:r>
          <w:r w:rsidR="006E751B">
            <w:rPr>
              <w:noProof/>
              <w:webHidden/>
            </w:rPr>
            <w:fldChar w:fldCharType="separate"/>
          </w:r>
          <w:ins w:id="138" w:author="Tim Rivett" w:date="2021-06-10T15:51:00Z">
            <w:r w:rsidR="00517E2A">
              <w:rPr>
                <w:noProof/>
                <w:webHidden/>
              </w:rPr>
              <w:t>87</w:t>
            </w:r>
          </w:ins>
          <w:del w:id="139" w:author="Tim Rivett" w:date="2021-06-10T15:51:00Z">
            <w:r w:rsidR="006E751B" w:rsidDel="00517E2A">
              <w:rPr>
                <w:noProof/>
                <w:webHidden/>
              </w:rPr>
              <w:delText>83</w:delText>
            </w:r>
          </w:del>
          <w:r w:rsidR="006E751B">
            <w:rPr>
              <w:noProof/>
              <w:webHidden/>
            </w:rPr>
            <w:fldChar w:fldCharType="end"/>
          </w:r>
          <w:r>
            <w:rPr>
              <w:noProof/>
            </w:rPr>
            <w:fldChar w:fldCharType="end"/>
          </w:r>
        </w:p>
        <w:p w14:paraId="782C2462" w14:textId="373C7AF5"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"_Toc74228318" </w:instrText>
          </w:r>
          <w:r>
            <w:fldChar w:fldCharType="separate"/>
          </w:r>
          <w:r w:rsidR="006E751B" w:rsidRPr="00A92D24">
            <w:rPr>
              <w:rStyle w:val="Hyperlink"/>
              <w:rFonts w:eastAsiaTheme="minorHAnsi"/>
              <w:noProof/>
            </w:rPr>
            <w:t>9.3.6</w:t>
          </w:r>
          <w:r w:rsidR="006E751B">
            <w:rPr>
              <w:rFonts w:eastAsiaTheme="minorEastAsia" w:cstheme="minorBidi"/>
              <w:i w:val="0"/>
              <w:iCs w:val="0"/>
              <w:noProof/>
              <w:sz w:val="22"/>
              <w:szCs w:val="22"/>
            </w:rPr>
            <w:tab/>
          </w:r>
          <w:r w:rsidR="006E751B" w:rsidRPr="00A92D24">
            <w:rPr>
              <w:rStyle w:val="Hyperlink"/>
              <w:rFonts w:eastAsiaTheme="minorHAnsi"/>
              <w:noProof/>
            </w:rPr>
            <w:t>Referencing serviced organisations</w:t>
          </w:r>
          <w:r w:rsidR="006E751B">
            <w:rPr>
              <w:noProof/>
              <w:webHidden/>
            </w:rPr>
            <w:tab/>
          </w:r>
          <w:r w:rsidR="006E751B">
            <w:rPr>
              <w:noProof/>
              <w:webHidden/>
            </w:rPr>
            <w:fldChar w:fldCharType="begin"/>
          </w:r>
          <w:r w:rsidR="006E751B">
            <w:rPr>
              <w:noProof/>
              <w:webHidden/>
            </w:rPr>
            <w:instrText xml:space="preserve"> PAGEREF _Toc74228318 \h </w:instrText>
          </w:r>
          <w:r w:rsidR="006E751B">
            <w:rPr>
              <w:noProof/>
              <w:webHidden/>
            </w:rPr>
          </w:r>
          <w:r w:rsidR="006E751B">
            <w:rPr>
              <w:noProof/>
              <w:webHidden/>
            </w:rPr>
            <w:fldChar w:fldCharType="separate"/>
          </w:r>
          <w:ins w:id="140" w:author="Tim Rivett" w:date="2021-06-10T15:51:00Z">
            <w:r w:rsidR="00517E2A">
              <w:rPr>
                <w:noProof/>
                <w:webHidden/>
              </w:rPr>
              <w:t>89</w:t>
            </w:r>
          </w:ins>
          <w:del w:id="141" w:author="Tim Rivett" w:date="2021-06-10T15:51:00Z">
            <w:r w:rsidR="006E751B" w:rsidDel="00517E2A">
              <w:rPr>
                <w:noProof/>
                <w:webHidden/>
              </w:rPr>
              <w:delText>85</w:delText>
            </w:r>
          </w:del>
          <w:r w:rsidR="006E751B">
            <w:rPr>
              <w:noProof/>
              <w:webHidden/>
            </w:rPr>
            <w:fldChar w:fldCharType="end"/>
          </w:r>
          <w:r>
            <w:rPr>
              <w:noProof/>
            </w:rPr>
            <w:fldChar w:fldCharType="end"/>
          </w:r>
        </w:p>
        <w:p w14:paraId="507CAB9A" w14:textId="2645D0F0"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w:instrText>
          </w:r>
          <w:r>
            <w:instrText xml:space="preserve">28319" </w:instrText>
          </w:r>
          <w:r>
            <w:fldChar w:fldCharType="separate"/>
          </w:r>
          <w:r w:rsidR="006E751B" w:rsidRPr="00A92D24">
            <w:rPr>
              <w:rStyle w:val="Hyperlink"/>
              <w:rFonts w:eastAsiaTheme="minorHAnsi"/>
              <w:noProof/>
            </w:rPr>
            <w:t>9.4</w:t>
          </w:r>
          <w:r w:rsidR="006E751B">
            <w:rPr>
              <w:rFonts w:eastAsiaTheme="minorEastAsia" w:cstheme="minorBidi"/>
              <w:smallCaps w:val="0"/>
              <w:noProof/>
              <w:sz w:val="22"/>
              <w:szCs w:val="22"/>
            </w:rPr>
            <w:tab/>
          </w:r>
          <w:r w:rsidR="006E751B" w:rsidRPr="00A92D24">
            <w:rPr>
              <w:rStyle w:val="Hyperlink"/>
              <w:rFonts w:eastAsiaTheme="minorHAnsi"/>
              <w:noProof/>
            </w:rPr>
            <w:t>Trip timings</w:t>
          </w:r>
          <w:r w:rsidR="006E751B">
            <w:rPr>
              <w:noProof/>
              <w:webHidden/>
            </w:rPr>
            <w:tab/>
          </w:r>
          <w:r w:rsidR="006E751B">
            <w:rPr>
              <w:noProof/>
              <w:webHidden/>
            </w:rPr>
            <w:fldChar w:fldCharType="begin"/>
          </w:r>
          <w:r w:rsidR="006E751B">
            <w:rPr>
              <w:noProof/>
              <w:webHidden/>
            </w:rPr>
            <w:instrText xml:space="preserve"> PAGEREF _Toc74228319 \h </w:instrText>
          </w:r>
          <w:r w:rsidR="006E751B">
            <w:rPr>
              <w:noProof/>
              <w:webHidden/>
            </w:rPr>
          </w:r>
          <w:r w:rsidR="006E751B">
            <w:rPr>
              <w:noProof/>
              <w:webHidden/>
            </w:rPr>
            <w:fldChar w:fldCharType="separate"/>
          </w:r>
          <w:ins w:id="142" w:author="Tim Rivett" w:date="2021-06-10T15:51:00Z">
            <w:r w:rsidR="00517E2A">
              <w:rPr>
                <w:noProof/>
                <w:webHidden/>
              </w:rPr>
              <w:t>91</w:t>
            </w:r>
          </w:ins>
          <w:del w:id="143" w:author="Tim Rivett" w:date="2021-06-10T15:51:00Z">
            <w:r w:rsidR="006E751B" w:rsidDel="00517E2A">
              <w:rPr>
                <w:noProof/>
                <w:webHidden/>
              </w:rPr>
              <w:delText>87</w:delText>
            </w:r>
          </w:del>
          <w:r w:rsidR="006E751B">
            <w:rPr>
              <w:noProof/>
              <w:webHidden/>
            </w:rPr>
            <w:fldChar w:fldCharType="end"/>
          </w:r>
          <w:r>
            <w:rPr>
              <w:noProof/>
            </w:rPr>
            <w:fldChar w:fldCharType="end"/>
          </w:r>
        </w:p>
        <w:p w14:paraId="59D01147" w14:textId="5F6D490C"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"_Toc74228320" </w:instrText>
          </w:r>
          <w:r>
            <w:fldChar w:fldCharType="separate"/>
          </w:r>
          <w:r w:rsidR="006E751B" w:rsidRPr="00A92D24">
            <w:rPr>
              <w:rStyle w:val="Hyperlink"/>
              <w:rFonts w:eastAsiaTheme="minorHAnsi"/>
              <w:noProof/>
            </w:rPr>
            <w:t>9.5</w:t>
          </w:r>
          <w:r w:rsidR="006E751B">
            <w:rPr>
              <w:rFonts w:eastAsiaTheme="minorEastAsia" w:cstheme="minorBidi"/>
              <w:smallCaps w:val="0"/>
              <w:noProof/>
              <w:sz w:val="22"/>
              <w:szCs w:val="22"/>
            </w:rPr>
            <w:tab/>
          </w:r>
          <w:r w:rsidR="006E751B" w:rsidRPr="00A92D24">
            <w:rPr>
              <w:rStyle w:val="Hyperlink"/>
              <w:rFonts w:eastAsiaTheme="minorHAnsi"/>
              <w:noProof/>
            </w:rPr>
            <w:t>Journeys after midnight</w:t>
          </w:r>
          <w:r w:rsidR="006E751B">
            <w:rPr>
              <w:noProof/>
              <w:webHidden/>
            </w:rPr>
            <w:tab/>
          </w:r>
          <w:r w:rsidR="006E751B">
            <w:rPr>
              <w:noProof/>
              <w:webHidden/>
            </w:rPr>
            <w:fldChar w:fldCharType="begin"/>
          </w:r>
          <w:r w:rsidR="006E751B">
            <w:rPr>
              <w:noProof/>
              <w:webHidden/>
            </w:rPr>
            <w:instrText xml:space="preserve"> PAGEREF _Toc74228320 \h </w:instrText>
          </w:r>
          <w:r w:rsidR="006E751B">
            <w:rPr>
              <w:noProof/>
              <w:webHidden/>
            </w:rPr>
          </w:r>
          <w:r w:rsidR="006E751B">
            <w:rPr>
              <w:noProof/>
              <w:webHidden/>
            </w:rPr>
            <w:fldChar w:fldCharType="separate"/>
          </w:r>
          <w:ins w:id="144" w:author="Tim Rivett" w:date="2021-06-10T15:51:00Z">
            <w:r w:rsidR="00517E2A">
              <w:rPr>
                <w:noProof/>
                <w:webHidden/>
              </w:rPr>
              <w:t>93</w:t>
            </w:r>
          </w:ins>
          <w:del w:id="145" w:author="Tim Rivett" w:date="2021-06-10T15:51:00Z">
            <w:r w:rsidR="006E751B" w:rsidDel="00517E2A">
              <w:rPr>
                <w:noProof/>
                <w:webHidden/>
              </w:rPr>
              <w:delText>89</w:delText>
            </w:r>
          </w:del>
          <w:r w:rsidR="006E751B">
            <w:rPr>
              <w:noProof/>
              <w:webHidden/>
            </w:rPr>
            <w:fldChar w:fldCharType="end"/>
          </w:r>
          <w:r>
            <w:rPr>
              <w:noProof/>
            </w:rPr>
            <w:fldChar w:fldCharType="end"/>
          </w:r>
        </w:p>
        <w:p w14:paraId="1E33C4EF" w14:textId="7E984498"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"_Toc74228321" </w:instrText>
          </w:r>
          <w:r>
            <w:fldChar w:fldCharType="separate"/>
          </w:r>
          <w:r w:rsidR="006E751B" w:rsidRPr="00A92D24">
            <w:rPr>
              <w:rStyle w:val="Hyperlink"/>
              <w:rFonts w:eastAsiaTheme="minorHAnsi"/>
              <w:noProof/>
            </w:rPr>
            <w:t>9.6</w:t>
          </w:r>
          <w:r w:rsidR="006E751B">
            <w:rPr>
              <w:rFonts w:eastAsiaTheme="minorEastAsia" w:cstheme="minorBidi"/>
              <w:smallCaps w:val="0"/>
              <w:noProof/>
              <w:sz w:val="22"/>
              <w:szCs w:val="22"/>
            </w:rPr>
            <w:tab/>
          </w:r>
          <w:r w:rsidR="006E751B" w:rsidRPr="00A92D24">
            <w:rPr>
              <w:rStyle w:val="Hyperlink"/>
              <w:rFonts w:eastAsiaTheme="minorHAnsi"/>
              <w:noProof/>
            </w:rPr>
            <w:t>Interchanges between vehicle journeys</w:t>
          </w:r>
          <w:r w:rsidR="006E751B">
            <w:rPr>
              <w:noProof/>
              <w:webHidden/>
            </w:rPr>
            <w:tab/>
          </w:r>
          <w:r w:rsidR="006E751B">
            <w:rPr>
              <w:noProof/>
              <w:webHidden/>
            </w:rPr>
            <w:fldChar w:fldCharType="begin"/>
          </w:r>
          <w:r w:rsidR="006E751B">
            <w:rPr>
              <w:noProof/>
              <w:webHidden/>
            </w:rPr>
            <w:instrText xml:space="preserve"> PAGEREF _Toc74228321 \h </w:instrText>
          </w:r>
          <w:r w:rsidR="006E751B">
            <w:rPr>
              <w:noProof/>
              <w:webHidden/>
            </w:rPr>
          </w:r>
          <w:r w:rsidR="006E751B">
            <w:rPr>
              <w:noProof/>
              <w:webHidden/>
            </w:rPr>
            <w:fldChar w:fldCharType="separate"/>
          </w:r>
          <w:ins w:id="146" w:author="Tim Rivett" w:date="2021-06-10T15:51:00Z">
            <w:r w:rsidR="00517E2A">
              <w:rPr>
                <w:noProof/>
                <w:webHidden/>
              </w:rPr>
              <w:t>95</w:t>
            </w:r>
          </w:ins>
          <w:del w:id="147" w:author="Tim Rivett" w:date="2021-06-10T15:51:00Z">
            <w:r w:rsidR="006E751B" w:rsidDel="00517E2A">
              <w:rPr>
                <w:noProof/>
                <w:webHidden/>
              </w:rPr>
              <w:delText>91</w:delText>
            </w:r>
          </w:del>
          <w:r w:rsidR="006E751B">
            <w:rPr>
              <w:noProof/>
              <w:webHidden/>
            </w:rPr>
            <w:fldChar w:fldCharType="end"/>
          </w:r>
          <w:r>
            <w:rPr>
              <w:noProof/>
            </w:rPr>
            <w:fldChar w:fldCharType="end"/>
          </w:r>
        </w:p>
        <w:p w14:paraId="4316CD21" w14:textId="328C895C"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w:instrText>
          </w:r>
          <w:r>
            <w:instrText xml:space="preserve">28322" </w:instrText>
          </w:r>
          <w:r>
            <w:fldChar w:fldCharType="separate"/>
          </w:r>
          <w:r w:rsidR="006E751B" w:rsidRPr="00A92D24">
            <w:rPr>
              <w:rStyle w:val="Hyperlink"/>
              <w:noProof/>
            </w:rPr>
            <w:t>9.6.1</w:t>
          </w:r>
          <w:r w:rsidR="006E751B">
            <w:rPr>
              <w:rFonts w:eastAsiaTheme="minorEastAsia" w:cstheme="minorBidi"/>
              <w:i w:val="0"/>
              <w:iCs w:val="0"/>
              <w:noProof/>
              <w:sz w:val="22"/>
              <w:szCs w:val="22"/>
            </w:rPr>
            <w:tab/>
          </w:r>
          <w:r w:rsidR="006E751B" w:rsidRPr="00A92D24">
            <w:rPr>
              <w:rStyle w:val="Hyperlink"/>
              <w:noProof/>
            </w:rPr>
            <w:t>Basic structure of a VehicleJourneyInterchange</w:t>
          </w:r>
          <w:r w:rsidR="006E751B">
            <w:rPr>
              <w:noProof/>
              <w:webHidden/>
            </w:rPr>
            <w:tab/>
          </w:r>
          <w:r w:rsidR="006E751B">
            <w:rPr>
              <w:noProof/>
              <w:webHidden/>
            </w:rPr>
            <w:fldChar w:fldCharType="begin"/>
          </w:r>
          <w:r w:rsidR="006E751B">
            <w:rPr>
              <w:noProof/>
              <w:webHidden/>
            </w:rPr>
            <w:instrText xml:space="preserve"> PAGEREF _Toc74228322 \h </w:instrText>
          </w:r>
          <w:r w:rsidR="006E751B">
            <w:rPr>
              <w:noProof/>
              <w:webHidden/>
            </w:rPr>
          </w:r>
          <w:r w:rsidR="006E751B">
            <w:rPr>
              <w:noProof/>
              <w:webHidden/>
            </w:rPr>
            <w:fldChar w:fldCharType="separate"/>
          </w:r>
          <w:ins w:id="148" w:author="Tim Rivett" w:date="2021-06-10T15:51:00Z">
            <w:r w:rsidR="00517E2A">
              <w:rPr>
                <w:noProof/>
                <w:webHidden/>
              </w:rPr>
              <w:t>95</w:t>
            </w:r>
          </w:ins>
          <w:del w:id="149" w:author="Tim Rivett" w:date="2021-06-10T15:51:00Z">
            <w:r w:rsidR="006E751B" w:rsidDel="00517E2A">
              <w:rPr>
                <w:noProof/>
                <w:webHidden/>
              </w:rPr>
              <w:delText>91</w:delText>
            </w:r>
          </w:del>
          <w:r w:rsidR="006E751B">
            <w:rPr>
              <w:noProof/>
              <w:webHidden/>
            </w:rPr>
            <w:fldChar w:fldCharType="end"/>
          </w:r>
          <w:r>
            <w:rPr>
              <w:noProof/>
            </w:rPr>
            <w:fldChar w:fldCharType="end"/>
          </w:r>
        </w:p>
        <w:p w14:paraId="5CC84FB1" w14:textId="547E57ED"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"_Toc74228323" </w:instrText>
          </w:r>
          <w:r>
            <w:fldChar w:fldCharType="separate"/>
          </w:r>
          <w:r w:rsidR="006E751B" w:rsidRPr="00A92D24">
            <w:rPr>
              <w:rStyle w:val="Hyperlink"/>
              <w:noProof/>
            </w:rPr>
            <w:t>9.6.2</w:t>
          </w:r>
          <w:r w:rsidR="006E751B">
            <w:rPr>
              <w:rFonts w:eastAsiaTheme="minorEastAsia" w:cstheme="minorBidi"/>
              <w:i w:val="0"/>
              <w:iCs w:val="0"/>
              <w:noProof/>
              <w:sz w:val="22"/>
              <w:szCs w:val="22"/>
            </w:rPr>
            <w:tab/>
          </w:r>
          <w:r w:rsidR="006E751B" w:rsidRPr="00A92D24">
            <w:rPr>
              <w:rStyle w:val="Hyperlink"/>
              <w:noProof/>
            </w:rPr>
            <w:t>Example of a vehicle journey interchange</w:t>
          </w:r>
          <w:r w:rsidR="006E751B">
            <w:rPr>
              <w:noProof/>
              <w:webHidden/>
            </w:rPr>
            <w:tab/>
          </w:r>
          <w:r w:rsidR="006E751B">
            <w:rPr>
              <w:noProof/>
              <w:webHidden/>
            </w:rPr>
            <w:fldChar w:fldCharType="begin"/>
          </w:r>
          <w:r w:rsidR="006E751B">
            <w:rPr>
              <w:noProof/>
              <w:webHidden/>
            </w:rPr>
            <w:instrText xml:space="preserve"> PAGEREF _Toc74228323 \h </w:instrText>
          </w:r>
          <w:r w:rsidR="006E751B">
            <w:rPr>
              <w:noProof/>
              <w:webHidden/>
            </w:rPr>
          </w:r>
          <w:r w:rsidR="006E751B">
            <w:rPr>
              <w:noProof/>
              <w:webHidden/>
            </w:rPr>
            <w:fldChar w:fldCharType="separate"/>
          </w:r>
          <w:ins w:id="150" w:author="Tim Rivett" w:date="2021-06-10T15:51:00Z">
            <w:r w:rsidR="00517E2A">
              <w:rPr>
                <w:noProof/>
                <w:webHidden/>
              </w:rPr>
              <w:t>97</w:t>
            </w:r>
          </w:ins>
          <w:del w:id="151" w:author="Tim Rivett" w:date="2021-06-10T15:51:00Z">
            <w:r w:rsidR="006E751B" w:rsidDel="00517E2A">
              <w:rPr>
                <w:noProof/>
                <w:webHidden/>
              </w:rPr>
              <w:delText>93</w:delText>
            </w:r>
          </w:del>
          <w:r w:rsidR="006E751B">
            <w:rPr>
              <w:noProof/>
              <w:webHidden/>
            </w:rPr>
            <w:fldChar w:fldCharType="end"/>
          </w:r>
          <w:r>
            <w:rPr>
              <w:noProof/>
            </w:rPr>
            <w:fldChar w:fldCharType="end"/>
          </w:r>
        </w:p>
        <w:p w14:paraId="0BA617F0" w14:textId="0E000035" w:rsidR="006E751B" w:rsidRDefault="0085272E">
          <w:pPr>
            <w:pStyle w:val="TOC2"/>
            <w:tabs>
              <w:tab w:val="left" w:pos="720"/>
              <w:tab w:val="right" w:leader="dot" w:pos="9010"/>
            </w:tabs>
            <w:rPr>
              <w:rFonts w:eastAsiaTheme="minorEastAsia" w:cstheme="minorBidi"/>
              <w:smallCaps w:val="0"/>
              <w:noProof/>
              <w:sz w:val="22"/>
              <w:szCs w:val="22"/>
            </w:rPr>
          </w:pPr>
          <w:r>
            <w:fldChar w:fldCharType="begin"/>
          </w:r>
          <w:r>
            <w:instrText xml:space="preserve"> HYPERLINK \l "_Toc74228324" </w:instrText>
          </w:r>
          <w:r>
            <w:fldChar w:fldCharType="separate"/>
          </w:r>
          <w:r w:rsidR="006E751B" w:rsidRPr="00A92D24">
            <w:rPr>
              <w:rStyle w:val="Hyperlink"/>
              <w:rFonts w:eastAsiaTheme="minorHAnsi"/>
              <w:noProof/>
            </w:rPr>
            <w:t>9.7</w:t>
          </w:r>
          <w:r w:rsidR="006E751B">
            <w:rPr>
              <w:rFonts w:eastAsiaTheme="minorEastAsia" w:cstheme="minorBidi"/>
              <w:smallCaps w:val="0"/>
              <w:noProof/>
              <w:sz w:val="22"/>
              <w:szCs w:val="22"/>
            </w:rPr>
            <w:tab/>
          </w:r>
          <w:r w:rsidR="006E751B" w:rsidRPr="00A92D24">
            <w:rPr>
              <w:rStyle w:val="Hyperlink"/>
              <w:rFonts w:eastAsiaTheme="minorHAnsi"/>
              <w:noProof/>
            </w:rPr>
            <w:t>Real-time information</w:t>
          </w:r>
          <w:r w:rsidR="006E751B">
            <w:rPr>
              <w:noProof/>
              <w:webHidden/>
            </w:rPr>
            <w:tab/>
          </w:r>
          <w:r w:rsidR="006E751B">
            <w:rPr>
              <w:noProof/>
              <w:webHidden/>
            </w:rPr>
            <w:fldChar w:fldCharType="begin"/>
          </w:r>
          <w:r w:rsidR="006E751B">
            <w:rPr>
              <w:noProof/>
              <w:webHidden/>
            </w:rPr>
            <w:instrText xml:space="preserve"> PAGEREF _Toc74228324 \h </w:instrText>
          </w:r>
          <w:r w:rsidR="006E751B">
            <w:rPr>
              <w:noProof/>
              <w:webHidden/>
            </w:rPr>
          </w:r>
          <w:r w:rsidR="006E751B">
            <w:rPr>
              <w:noProof/>
              <w:webHidden/>
            </w:rPr>
            <w:fldChar w:fldCharType="separate"/>
          </w:r>
          <w:ins w:id="152" w:author="Tim Rivett" w:date="2021-06-10T15:51:00Z">
            <w:r w:rsidR="00517E2A">
              <w:rPr>
                <w:noProof/>
                <w:webHidden/>
              </w:rPr>
              <w:t>98</w:t>
            </w:r>
          </w:ins>
          <w:del w:id="153" w:author="Tim Rivett" w:date="2021-06-10T15:51:00Z">
            <w:r w:rsidR="006E751B" w:rsidDel="00517E2A">
              <w:rPr>
                <w:noProof/>
                <w:webHidden/>
              </w:rPr>
              <w:delText>94</w:delText>
            </w:r>
          </w:del>
          <w:r w:rsidR="006E751B">
            <w:rPr>
              <w:noProof/>
              <w:webHidden/>
            </w:rPr>
            <w:fldChar w:fldCharType="end"/>
          </w:r>
          <w:r>
            <w:rPr>
              <w:noProof/>
            </w:rPr>
            <w:fldChar w:fldCharType="end"/>
          </w:r>
        </w:p>
        <w:p w14:paraId="7DF11578" w14:textId="3114B451"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"_Toc74228325" </w:instrText>
          </w:r>
          <w:r>
            <w:fldChar w:fldCharType="separate"/>
          </w:r>
          <w:r w:rsidR="006E751B" w:rsidRPr="00A92D24">
            <w:rPr>
              <w:rStyle w:val="Hyperlink"/>
              <w:noProof/>
            </w:rPr>
            <w:t>9.7.1</w:t>
          </w:r>
          <w:r w:rsidR="006E751B">
            <w:rPr>
              <w:rFonts w:eastAsiaTheme="minorEastAsia" w:cstheme="minorBidi"/>
              <w:i w:val="0"/>
              <w:iCs w:val="0"/>
              <w:noProof/>
              <w:sz w:val="22"/>
              <w:szCs w:val="22"/>
            </w:rPr>
            <w:tab/>
          </w:r>
          <w:r w:rsidR="006E751B" w:rsidRPr="00A92D24">
            <w:rPr>
              <w:rStyle w:val="Hyperlink"/>
              <w:noProof/>
            </w:rPr>
            <w:t>Introduction</w:t>
          </w:r>
          <w:r w:rsidR="006E751B">
            <w:rPr>
              <w:noProof/>
              <w:webHidden/>
            </w:rPr>
            <w:tab/>
          </w:r>
          <w:r w:rsidR="006E751B">
            <w:rPr>
              <w:noProof/>
              <w:webHidden/>
            </w:rPr>
            <w:fldChar w:fldCharType="begin"/>
          </w:r>
          <w:r w:rsidR="006E751B">
            <w:rPr>
              <w:noProof/>
              <w:webHidden/>
            </w:rPr>
            <w:instrText xml:space="preserve"> PAGEREF _Toc74228325 \h </w:instrText>
          </w:r>
          <w:r w:rsidR="006E751B">
            <w:rPr>
              <w:noProof/>
              <w:webHidden/>
            </w:rPr>
          </w:r>
          <w:r w:rsidR="006E751B">
            <w:rPr>
              <w:noProof/>
              <w:webHidden/>
            </w:rPr>
            <w:fldChar w:fldCharType="separate"/>
          </w:r>
          <w:ins w:id="154" w:author="Tim Rivett" w:date="2021-06-10T15:51:00Z">
            <w:r w:rsidR="00517E2A">
              <w:rPr>
                <w:noProof/>
                <w:webHidden/>
              </w:rPr>
              <w:t>98</w:t>
            </w:r>
          </w:ins>
          <w:del w:id="155" w:author="Tim Rivett" w:date="2021-06-10T15:51:00Z">
            <w:r w:rsidR="006E751B" w:rsidDel="00517E2A">
              <w:rPr>
                <w:noProof/>
                <w:webHidden/>
              </w:rPr>
              <w:delText>94</w:delText>
            </w:r>
          </w:del>
          <w:r w:rsidR="006E751B">
            <w:rPr>
              <w:noProof/>
              <w:webHidden/>
            </w:rPr>
            <w:fldChar w:fldCharType="end"/>
          </w:r>
          <w:r>
            <w:rPr>
              <w:noProof/>
            </w:rPr>
            <w:fldChar w:fldCharType="end"/>
          </w:r>
        </w:p>
        <w:p w14:paraId="24D1A125" w14:textId="025650B6"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"_Toc74228326" </w:instrText>
          </w:r>
          <w:r>
            <w:fldChar w:fldCharType="separate"/>
          </w:r>
          <w:r w:rsidR="006E751B" w:rsidRPr="00A92D24">
            <w:rPr>
              <w:rStyle w:val="Hyperlink"/>
              <w:noProof/>
            </w:rPr>
            <w:t>9.7.2</w:t>
          </w:r>
          <w:r w:rsidR="006E751B">
            <w:rPr>
              <w:rFonts w:eastAsiaTheme="minorEastAsia" w:cstheme="minorBidi"/>
              <w:i w:val="0"/>
              <w:iCs w:val="0"/>
              <w:noProof/>
              <w:sz w:val="22"/>
              <w:szCs w:val="22"/>
            </w:rPr>
            <w:tab/>
          </w:r>
          <w:r w:rsidR="006E751B" w:rsidRPr="00A92D24">
            <w:rPr>
              <w:rStyle w:val="Hyperlink"/>
              <w:noProof/>
            </w:rPr>
            <w:t>Layover points</w:t>
          </w:r>
          <w:r w:rsidR="006E751B">
            <w:rPr>
              <w:noProof/>
              <w:webHidden/>
            </w:rPr>
            <w:tab/>
          </w:r>
          <w:r w:rsidR="006E751B">
            <w:rPr>
              <w:noProof/>
              <w:webHidden/>
            </w:rPr>
            <w:fldChar w:fldCharType="begin"/>
          </w:r>
          <w:r w:rsidR="006E751B">
            <w:rPr>
              <w:noProof/>
              <w:webHidden/>
            </w:rPr>
            <w:instrText xml:space="preserve"> PAGEREF _Toc74228326 \h </w:instrText>
          </w:r>
          <w:r w:rsidR="006E751B">
            <w:rPr>
              <w:noProof/>
              <w:webHidden/>
            </w:rPr>
          </w:r>
          <w:r w:rsidR="006E751B">
            <w:rPr>
              <w:noProof/>
              <w:webHidden/>
            </w:rPr>
            <w:fldChar w:fldCharType="separate"/>
          </w:r>
          <w:ins w:id="156" w:author="Tim Rivett" w:date="2021-06-10T15:51:00Z">
            <w:r w:rsidR="00517E2A">
              <w:rPr>
                <w:noProof/>
                <w:webHidden/>
              </w:rPr>
              <w:t>99</w:t>
            </w:r>
          </w:ins>
          <w:del w:id="157" w:author="Tim Rivett" w:date="2021-06-10T15:51:00Z">
            <w:r w:rsidR="006E751B" w:rsidDel="00517E2A">
              <w:rPr>
                <w:noProof/>
                <w:webHidden/>
              </w:rPr>
              <w:delText>95</w:delText>
            </w:r>
          </w:del>
          <w:r w:rsidR="006E751B">
            <w:rPr>
              <w:noProof/>
              <w:webHidden/>
            </w:rPr>
            <w:fldChar w:fldCharType="end"/>
          </w:r>
          <w:r>
            <w:rPr>
              <w:noProof/>
            </w:rPr>
            <w:fldChar w:fldCharType="end"/>
          </w:r>
        </w:p>
        <w:p w14:paraId="191FC85C" w14:textId="4462FBF5" w:rsidR="006E751B" w:rsidRDefault="0085272E">
          <w:pPr>
            <w:pStyle w:val="TOC3"/>
            <w:tabs>
              <w:tab w:val="left" w:pos="1200"/>
              <w:tab w:val="right" w:leader="dot" w:pos="9010"/>
            </w:tabs>
            <w:rPr>
              <w:rFonts w:eastAsiaTheme="minorEastAsia" w:cstheme="minorBidi"/>
              <w:i w:val="0"/>
              <w:iCs w:val="0"/>
              <w:noProof/>
              <w:sz w:val="22"/>
              <w:szCs w:val="22"/>
            </w:rPr>
          </w:pPr>
          <w:r>
            <w:fldChar w:fldCharType="begin"/>
          </w:r>
          <w:r>
            <w:instrText xml:space="preserve"> HYPERLINK \l "_Toc74228327" </w:instrText>
          </w:r>
          <w:r>
            <w:fldChar w:fldCharType="separate"/>
          </w:r>
          <w:r w:rsidR="006E751B" w:rsidRPr="00A92D24">
            <w:rPr>
              <w:rStyle w:val="Hyperlink"/>
              <w:noProof/>
            </w:rPr>
            <w:t>9.7.3</w:t>
          </w:r>
          <w:r w:rsidR="006E751B">
            <w:rPr>
              <w:rFonts w:eastAsiaTheme="minorEastAsia" w:cstheme="minorBidi"/>
              <w:i w:val="0"/>
              <w:iCs w:val="0"/>
              <w:noProof/>
              <w:sz w:val="22"/>
              <w:szCs w:val="22"/>
            </w:rPr>
            <w:tab/>
          </w:r>
          <w:r w:rsidR="006E751B" w:rsidRPr="00A92D24">
            <w:rPr>
              <w:rStyle w:val="Hyperlink"/>
              <w:noProof/>
            </w:rPr>
            <w:t>Dead runs</w:t>
          </w:r>
          <w:r w:rsidR="006E751B">
            <w:rPr>
              <w:noProof/>
              <w:webHidden/>
            </w:rPr>
            <w:tab/>
          </w:r>
          <w:r w:rsidR="006E751B">
            <w:rPr>
              <w:noProof/>
              <w:webHidden/>
            </w:rPr>
            <w:fldChar w:fldCharType="begin"/>
          </w:r>
          <w:r w:rsidR="006E751B">
            <w:rPr>
              <w:noProof/>
              <w:webHidden/>
            </w:rPr>
            <w:instrText xml:space="preserve"> PAGEREF _Toc74228327 \h </w:instrText>
          </w:r>
          <w:r w:rsidR="006E751B">
            <w:rPr>
              <w:noProof/>
              <w:webHidden/>
            </w:rPr>
          </w:r>
          <w:r w:rsidR="006E751B">
            <w:rPr>
              <w:noProof/>
              <w:webHidden/>
            </w:rPr>
            <w:fldChar w:fldCharType="separate"/>
          </w:r>
          <w:ins w:id="158" w:author="Tim Rivett" w:date="2021-06-10T15:51:00Z">
            <w:r w:rsidR="00517E2A">
              <w:rPr>
                <w:noProof/>
                <w:webHidden/>
              </w:rPr>
              <w:t>100</w:t>
            </w:r>
          </w:ins>
          <w:del w:id="159" w:author="Tim Rivett" w:date="2021-06-10T15:51:00Z">
            <w:r w:rsidR="006E751B" w:rsidDel="00517E2A">
              <w:rPr>
                <w:noProof/>
                <w:webHidden/>
              </w:rPr>
              <w:delText>96</w:delText>
            </w:r>
          </w:del>
          <w:r w:rsidR="006E751B">
            <w:rPr>
              <w:noProof/>
              <w:webHidden/>
            </w:rPr>
            <w:fldChar w:fldCharType="end"/>
          </w:r>
          <w:r>
            <w:rPr>
              <w:noProof/>
            </w:rPr>
            <w:fldChar w:fldCharType="end"/>
          </w:r>
        </w:p>
        <w:p w14:paraId="73562292" w14:textId="2468B56F" w:rsidR="006E751B" w:rsidRDefault="0085272E">
          <w:pPr>
            <w:pStyle w:val="TOC1"/>
            <w:tabs>
              <w:tab w:val="left" w:pos="480"/>
              <w:tab w:val="right" w:leader="dot" w:pos="9010"/>
            </w:tabs>
            <w:rPr>
              <w:rFonts w:eastAsiaTheme="minorEastAsia" w:cstheme="minorBidi"/>
              <w:b w:val="0"/>
              <w:bCs w:val="0"/>
              <w:caps w:val="0"/>
              <w:noProof/>
              <w:sz w:val="22"/>
              <w:szCs w:val="22"/>
            </w:rPr>
          </w:pPr>
          <w:r>
            <w:fldChar w:fldCharType="begin"/>
          </w:r>
          <w:r>
            <w:instrText xml:space="preserve"> HYPERLINK \l "_Toc74228328" </w:instrText>
          </w:r>
          <w:r>
            <w:fldChar w:fldCharType="separate"/>
          </w:r>
          <w:r w:rsidR="006E751B" w:rsidRPr="00A92D24">
            <w:rPr>
              <w:rStyle w:val="Hyperlink"/>
              <w:rFonts w:eastAsiaTheme="minorHAnsi"/>
              <w:noProof/>
            </w:rPr>
            <w:t>10</w:t>
          </w:r>
          <w:r w:rsidR="006E751B">
            <w:rPr>
              <w:rFonts w:eastAsiaTheme="minorEastAsia" w:cstheme="minorBidi"/>
              <w:b w:val="0"/>
              <w:bCs w:val="0"/>
              <w:caps w:val="0"/>
              <w:noProof/>
              <w:sz w:val="22"/>
              <w:szCs w:val="22"/>
            </w:rPr>
            <w:tab/>
          </w:r>
          <w:r w:rsidR="006E751B" w:rsidRPr="00A92D24">
            <w:rPr>
              <w:rStyle w:val="Hyperlink"/>
              <w:rFonts w:eastAsiaTheme="minorHAnsi"/>
              <w:noProof/>
            </w:rPr>
            <w:t>Flexible services</w:t>
          </w:r>
          <w:r w:rsidR="006E751B">
            <w:rPr>
              <w:noProof/>
              <w:webHidden/>
            </w:rPr>
            <w:tab/>
          </w:r>
          <w:r w:rsidR="006E751B">
            <w:rPr>
              <w:noProof/>
              <w:webHidden/>
            </w:rPr>
            <w:fldChar w:fldCharType="begin"/>
          </w:r>
          <w:r w:rsidR="006E751B">
            <w:rPr>
              <w:noProof/>
              <w:webHidden/>
            </w:rPr>
            <w:instrText xml:space="preserve"> PAGEREF _Toc74228328 \h </w:instrText>
          </w:r>
          <w:r w:rsidR="006E751B">
            <w:rPr>
              <w:noProof/>
              <w:webHidden/>
            </w:rPr>
          </w:r>
          <w:r w:rsidR="006E751B">
            <w:rPr>
              <w:noProof/>
              <w:webHidden/>
            </w:rPr>
            <w:fldChar w:fldCharType="separate"/>
          </w:r>
          <w:ins w:id="160" w:author="Tim Rivett" w:date="2021-06-10T15:51:00Z">
            <w:r w:rsidR="00517E2A">
              <w:rPr>
                <w:noProof/>
                <w:webHidden/>
              </w:rPr>
              <w:t>103</w:t>
            </w:r>
          </w:ins>
          <w:del w:id="161" w:author="Tim Rivett" w:date="2021-06-10T15:51:00Z">
            <w:r w:rsidR="006E751B" w:rsidDel="00517E2A">
              <w:rPr>
                <w:noProof/>
                <w:webHidden/>
              </w:rPr>
              <w:delText>99</w:delText>
            </w:r>
          </w:del>
          <w:r w:rsidR="006E751B">
            <w:rPr>
              <w:noProof/>
              <w:webHidden/>
            </w:rPr>
            <w:fldChar w:fldCharType="end"/>
          </w:r>
          <w:r>
            <w:rPr>
              <w:noProof/>
            </w:rPr>
            <w:fldChar w:fldCharType="end"/>
          </w:r>
        </w:p>
        <w:p w14:paraId="4A79413C" w14:textId="60051C1E" w:rsidR="006E751B" w:rsidRDefault="0085272E">
          <w:pPr>
            <w:pStyle w:val="TOC2"/>
            <w:tabs>
              <w:tab w:val="left" w:pos="960"/>
              <w:tab w:val="right" w:leader="dot" w:pos="9010"/>
            </w:tabs>
            <w:rPr>
              <w:rFonts w:eastAsiaTheme="minorEastAsia" w:cstheme="minorBidi"/>
              <w:smallCaps w:val="0"/>
              <w:noProof/>
              <w:sz w:val="22"/>
              <w:szCs w:val="22"/>
            </w:rPr>
          </w:pPr>
          <w:r>
            <w:fldChar w:fldCharType="begin"/>
          </w:r>
          <w:r>
            <w:instrText xml:space="preserve"> HYPERLINK \l "_Toc74228329" </w:instrText>
          </w:r>
          <w:r>
            <w:fldChar w:fldCharType="separate"/>
          </w:r>
          <w:r w:rsidR="006E751B" w:rsidRPr="00A92D24">
            <w:rPr>
              <w:rStyle w:val="Hyperlink"/>
              <w:noProof/>
            </w:rPr>
            <w:t>10.1</w:t>
          </w:r>
          <w:r w:rsidR="006E751B">
            <w:rPr>
              <w:rFonts w:eastAsiaTheme="minorEastAsia" w:cstheme="minorBidi"/>
              <w:smallCaps w:val="0"/>
              <w:noProof/>
              <w:sz w:val="22"/>
              <w:szCs w:val="22"/>
            </w:rPr>
            <w:tab/>
          </w:r>
          <w:r w:rsidR="006E751B" w:rsidRPr="00A92D24">
            <w:rPr>
              <w:rStyle w:val="Hyperlink"/>
              <w:noProof/>
            </w:rPr>
            <w:t>Declaring a flexible service</w:t>
          </w:r>
          <w:r w:rsidR="006E751B">
            <w:rPr>
              <w:noProof/>
              <w:webHidden/>
            </w:rPr>
            <w:tab/>
          </w:r>
          <w:r w:rsidR="006E751B">
            <w:rPr>
              <w:noProof/>
              <w:webHidden/>
            </w:rPr>
            <w:fldChar w:fldCharType="begin"/>
          </w:r>
          <w:r w:rsidR="006E751B">
            <w:rPr>
              <w:noProof/>
              <w:webHidden/>
            </w:rPr>
            <w:instrText xml:space="preserve"> PAGEREF _Toc74228329 \h </w:instrText>
          </w:r>
          <w:r w:rsidR="006E751B">
            <w:rPr>
              <w:noProof/>
              <w:webHidden/>
            </w:rPr>
          </w:r>
          <w:r w:rsidR="006E751B">
            <w:rPr>
              <w:noProof/>
              <w:webHidden/>
            </w:rPr>
            <w:fldChar w:fldCharType="separate"/>
          </w:r>
          <w:ins w:id="162" w:author="Tim Rivett" w:date="2021-06-10T15:51:00Z">
            <w:r w:rsidR="00517E2A">
              <w:rPr>
                <w:noProof/>
                <w:webHidden/>
              </w:rPr>
              <w:t>103</w:t>
            </w:r>
          </w:ins>
          <w:del w:id="163" w:author="Tim Rivett" w:date="2021-06-10T15:51:00Z">
            <w:r w:rsidR="006E751B" w:rsidDel="00517E2A">
              <w:rPr>
                <w:noProof/>
                <w:webHidden/>
              </w:rPr>
              <w:delText>99</w:delText>
            </w:r>
          </w:del>
          <w:r w:rsidR="006E751B">
            <w:rPr>
              <w:noProof/>
              <w:webHidden/>
            </w:rPr>
            <w:fldChar w:fldCharType="end"/>
          </w:r>
          <w:r>
            <w:rPr>
              <w:noProof/>
            </w:rPr>
            <w:fldChar w:fldCharType="end"/>
          </w:r>
        </w:p>
        <w:p w14:paraId="28C880ED" w14:textId="3F149EF6" w:rsidR="006E751B" w:rsidRDefault="0085272E">
          <w:pPr>
            <w:pStyle w:val="TOC2"/>
            <w:tabs>
              <w:tab w:val="left" w:pos="960"/>
              <w:tab w:val="right" w:leader="dot" w:pos="9010"/>
            </w:tabs>
            <w:rPr>
              <w:rFonts w:eastAsiaTheme="minorEastAsia" w:cstheme="minorBidi"/>
              <w:smallCaps w:val="0"/>
              <w:noProof/>
              <w:sz w:val="22"/>
              <w:szCs w:val="22"/>
            </w:rPr>
          </w:pPr>
          <w:r>
            <w:fldChar w:fldCharType="begin"/>
          </w:r>
          <w:r>
            <w:instrText xml:space="preserve"> HYPERLINK \l "_Toc74228330" </w:instrText>
          </w:r>
          <w:r>
            <w:fldChar w:fldCharType="separate"/>
          </w:r>
          <w:r w:rsidR="006E751B" w:rsidRPr="00A92D24">
            <w:rPr>
              <w:rStyle w:val="Hyperlink"/>
              <w:rFonts w:eastAsiaTheme="minorHAnsi"/>
              <w:noProof/>
            </w:rPr>
            <w:t>10.2</w:t>
          </w:r>
          <w:r w:rsidR="006E751B">
            <w:rPr>
              <w:rFonts w:eastAsiaTheme="minorEastAsia" w:cstheme="minorBidi"/>
              <w:smallCaps w:val="0"/>
              <w:noProof/>
              <w:sz w:val="22"/>
              <w:szCs w:val="22"/>
            </w:rPr>
            <w:tab/>
          </w:r>
          <w:r w:rsidR="006E751B" w:rsidRPr="00A92D24">
            <w:rPr>
              <w:rStyle w:val="Hyperlink"/>
              <w:rFonts w:eastAsiaTheme="minorHAnsi"/>
              <w:noProof/>
            </w:rPr>
            <w:t>The FlexibleJourneyPattern element</w:t>
          </w:r>
          <w:r w:rsidR="006E751B">
            <w:rPr>
              <w:noProof/>
              <w:webHidden/>
            </w:rPr>
            <w:tab/>
          </w:r>
          <w:r w:rsidR="006E751B">
            <w:rPr>
              <w:noProof/>
              <w:webHidden/>
            </w:rPr>
            <w:fldChar w:fldCharType="begin"/>
          </w:r>
          <w:r w:rsidR="006E751B">
            <w:rPr>
              <w:noProof/>
              <w:webHidden/>
            </w:rPr>
            <w:instrText xml:space="preserve"> PAGEREF _Toc74228330 \h </w:instrText>
          </w:r>
          <w:r w:rsidR="006E751B">
            <w:rPr>
              <w:noProof/>
              <w:webHidden/>
            </w:rPr>
          </w:r>
          <w:r w:rsidR="006E751B">
            <w:rPr>
              <w:noProof/>
              <w:webHidden/>
            </w:rPr>
            <w:fldChar w:fldCharType="separate"/>
          </w:r>
          <w:ins w:id="164" w:author="Tim Rivett" w:date="2021-06-10T15:51:00Z">
            <w:r w:rsidR="00517E2A">
              <w:rPr>
                <w:noProof/>
                <w:webHidden/>
              </w:rPr>
              <w:t>103</w:t>
            </w:r>
          </w:ins>
          <w:del w:id="165" w:author="Tim Rivett" w:date="2021-06-10T15:51:00Z">
            <w:r w:rsidR="006E751B" w:rsidDel="00517E2A">
              <w:rPr>
                <w:noProof/>
                <w:webHidden/>
              </w:rPr>
              <w:delText>99</w:delText>
            </w:r>
          </w:del>
          <w:r w:rsidR="006E751B">
            <w:rPr>
              <w:noProof/>
              <w:webHidden/>
            </w:rPr>
            <w:fldChar w:fldCharType="end"/>
          </w:r>
          <w:r>
            <w:rPr>
              <w:noProof/>
            </w:rPr>
            <w:fldChar w:fldCharType="end"/>
          </w:r>
        </w:p>
        <w:p w14:paraId="13D0BBB8" w14:textId="1B22A299" w:rsidR="00F13D67" w:rsidRPr="00032478" w:rsidRDefault="00E47C41">
          <w:pPr>
            <w:rPr>
              <w:rFonts w:ascii="Arial" w:hAnsi="Arial" w:cs="Arial"/>
              <w:noProof/>
            </w:rPr>
          </w:pPr>
          <w:r>
            <w:rPr>
              <w:rFonts w:ascii="Arial" w:hAnsi="Arial" w:cs="Arial"/>
              <w:caps/>
              <w:sz w:val="20"/>
              <w:szCs w:val="20"/>
            </w:rPr>
            <w:fldChar w:fldCharType="end"/>
          </w:r>
        </w:p>
      </w:sdtContent>
    </w:sdt>
    <w:p w14:paraId="3920E61A" w14:textId="77777777" w:rsidR="005A65C1" w:rsidRDefault="005A65C1">
      <w:pPr>
        <w:spacing w:after="0"/>
        <w:rPr>
          <w:rFonts w:ascii="Arial" w:hAnsi="Arial" w:cs="Arial"/>
          <w:b/>
          <w:bCs/>
          <w:color w:val="2F5496" w:themeColor="accent1" w:themeShade="BF"/>
          <w:sz w:val="28"/>
          <w:szCs w:val="28"/>
        </w:rPr>
      </w:pPr>
      <w:bookmarkStart w:id="166" w:name="OLE_LINK104"/>
      <w:bookmarkStart w:id="167" w:name="OLE_LINK105"/>
      <w:r>
        <w:rPr>
          <w:rFonts w:ascii="Arial" w:hAnsi="Arial" w:cs="Arial"/>
          <w:b/>
          <w:bCs/>
          <w:color w:val="2F5496" w:themeColor="accent1" w:themeShade="BF"/>
          <w:sz w:val="28"/>
          <w:szCs w:val="28"/>
        </w:rPr>
        <w:br w:type="page"/>
      </w:r>
    </w:p>
    <w:p w14:paraId="49BE3A31" w14:textId="7F855528" w:rsidR="001208ED" w:rsidRPr="00032478" w:rsidRDefault="0060203A">
      <w:pPr>
        <w:rPr>
          <w:rFonts w:ascii="Arial" w:hAnsi="Arial" w:cs="Arial"/>
          <w:b/>
          <w:bCs/>
          <w:color w:val="2F5496" w:themeColor="accent1" w:themeShade="BF"/>
          <w:sz w:val="28"/>
          <w:szCs w:val="28"/>
        </w:rPr>
      </w:pPr>
      <w:r w:rsidRPr="00032478">
        <w:rPr>
          <w:rFonts w:ascii="Arial" w:hAnsi="Arial" w:cs="Arial"/>
          <w:b/>
          <w:bCs/>
          <w:color w:val="2F5496" w:themeColor="accent1" w:themeShade="BF"/>
          <w:sz w:val="28"/>
          <w:szCs w:val="28"/>
        </w:rPr>
        <w:t>List</w:t>
      </w:r>
      <w:r w:rsidR="001208ED" w:rsidRPr="00032478">
        <w:rPr>
          <w:rFonts w:ascii="Arial" w:hAnsi="Arial" w:cs="Arial"/>
          <w:b/>
          <w:bCs/>
          <w:color w:val="2F5496" w:themeColor="accent1" w:themeShade="BF"/>
          <w:sz w:val="28"/>
          <w:szCs w:val="28"/>
        </w:rPr>
        <w:t xml:space="preserve"> of Figures</w:t>
      </w:r>
    </w:p>
    <w:bookmarkEnd w:id="166"/>
    <w:bookmarkEnd w:id="167"/>
    <w:p w14:paraId="0055C843" w14:textId="15232B12" w:rsidR="006E751B" w:rsidRDefault="008F489B">
      <w:pPr>
        <w:pStyle w:val="TableofFigures"/>
        <w:tabs>
          <w:tab w:val="right" w:leader="dot" w:pos="9010"/>
        </w:tabs>
        <w:rPr>
          <w:rFonts w:eastAsiaTheme="minorEastAsia" w:cstheme="minorBidi"/>
          <w:caps w:val="0"/>
          <w:noProof/>
          <w:sz w:val="22"/>
          <w:szCs w:val="22"/>
        </w:rPr>
      </w:pPr>
      <w:r w:rsidRPr="00032478">
        <w:rPr>
          <w:rFonts w:ascii="Arial" w:hAnsi="Arial" w:cs="Arial"/>
          <w:b/>
        </w:rPr>
        <w:fldChar w:fldCharType="begin"/>
      </w:r>
      <w:r w:rsidRPr="00032478">
        <w:rPr>
          <w:rFonts w:ascii="Arial" w:hAnsi="Arial" w:cs="Arial"/>
          <w:b/>
        </w:rPr>
        <w:instrText xml:space="preserve"> TOC \h \z \c "Figure" </w:instrText>
      </w:r>
      <w:r w:rsidRPr="00032478">
        <w:rPr>
          <w:rFonts w:ascii="Arial" w:hAnsi="Arial" w:cs="Arial"/>
          <w:b/>
        </w:rPr>
        <w:fldChar w:fldCharType="separate"/>
      </w:r>
      <w:r w:rsidR="0085272E">
        <w:fldChar w:fldCharType="begin"/>
      </w:r>
      <w:r w:rsidR="0085272E">
        <w:instrText xml:space="preserve"> HYPERLINK \l "_Toc74228331" </w:instrText>
      </w:r>
      <w:r w:rsidR="0085272E">
        <w:fldChar w:fldCharType="separate"/>
      </w:r>
      <w:r w:rsidR="006E751B" w:rsidRPr="000F0F42">
        <w:rPr>
          <w:rStyle w:val="Hyperlink"/>
          <w:rFonts w:eastAsiaTheme="majorEastAsia" w:cs="Arial"/>
          <w:noProof/>
        </w:rPr>
        <w:t>Figure 1 - An indicative set of element attributes</w:t>
      </w:r>
      <w:r w:rsidR="006E751B">
        <w:rPr>
          <w:noProof/>
          <w:webHidden/>
        </w:rPr>
        <w:tab/>
      </w:r>
      <w:r w:rsidR="006E751B">
        <w:rPr>
          <w:noProof/>
          <w:webHidden/>
        </w:rPr>
        <w:fldChar w:fldCharType="begin"/>
      </w:r>
      <w:r w:rsidR="006E751B">
        <w:rPr>
          <w:noProof/>
          <w:webHidden/>
        </w:rPr>
        <w:instrText xml:space="preserve"> PAGEREF _Toc74228331 \h </w:instrText>
      </w:r>
      <w:r w:rsidR="006E751B">
        <w:rPr>
          <w:noProof/>
          <w:webHidden/>
        </w:rPr>
      </w:r>
      <w:r w:rsidR="006E751B">
        <w:rPr>
          <w:noProof/>
          <w:webHidden/>
        </w:rPr>
        <w:fldChar w:fldCharType="separate"/>
      </w:r>
      <w:ins w:id="168" w:author="Tim Rivett" w:date="2021-06-10T15:51:00Z">
        <w:r w:rsidR="00517E2A">
          <w:rPr>
            <w:noProof/>
            <w:webHidden/>
          </w:rPr>
          <w:t>12</w:t>
        </w:r>
      </w:ins>
      <w:del w:id="169" w:author="Tim Rivett" w:date="2021-06-10T15:51:00Z">
        <w:r w:rsidR="006E751B" w:rsidDel="00517E2A">
          <w:rPr>
            <w:noProof/>
            <w:webHidden/>
          </w:rPr>
          <w:delText>17</w:delText>
        </w:r>
      </w:del>
      <w:r w:rsidR="006E751B">
        <w:rPr>
          <w:noProof/>
          <w:webHidden/>
        </w:rPr>
        <w:fldChar w:fldCharType="end"/>
      </w:r>
      <w:r w:rsidR="0085272E">
        <w:rPr>
          <w:noProof/>
        </w:rPr>
        <w:fldChar w:fldCharType="end"/>
      </w:r>
    </w:p>
    <w:p w14:paraId="75F07001" w14:textId="01381401"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"_Toc74228332" </w:instrText>
      </w:r>
      <w:r>
        <w:fldChar w:fldCharType="separate"/>
      </w:r>
      <w:r w:rsidR="006E751B" w:rsidRPr="000F0F42">
        <w:rPr>
          <w:rStyle w:val="Hyperlink"/>
          <w:rFonts w:eastAsiaTheme="majorEastAsia"/>
          <w:noProof/>
        </w:rPr>
        <w:t>Figure 2 - The VehicleType structure</w:t>
      </w:r>
      <w:r w:rsidR="006E751B">
        <w:rPr>
          <w:noProof/>
          <w:webHidden/>
        </w:rPr>
        <w:tab/>
      </w:r>
      <w:r w:rsidR="006E751B">
        <w:rPr>
          <w:noProof/>
          <w:webHidden/>
        </w:rPr>
        <w:fldChar w:fldCharType="begin"/>
      </w:r>
      <w:r w:rsidR="006E751B">
        <w:rPr>
          <w:noProof/>
          <w:webHidden/>
        </w:rPr>
        <w:instrText xml:space="preserve"> PAGEREF _Toc74228332 \h </w:instrText>
      </w:r>
      <w:r w:rsidR="006E751B">
        <w:rPr>
          <w:noProof/>
          <w:webHidden/>
        </w:rPr>
      </w:r>
      <w:r w:rsidR="006E751B">
        <w:rPr>
          <w:noProof/>
          <w:webHidden/>
        </w:rPr>
        <w:fldChar w:fldCharType="separate"/>
      </w:r>
      <w:ins w:id="170" w:author="Tim Rivett" w:date="2021-06-10T15:51:00Z">
        <w:r w:rsidR="00517E2A">
          <w:rPr>
            <w:noProof/>
            <w:webHidden/>
          </w:rPr>
          <w:t>16</w:t>
        </w:r>
      </w:ins>
      <w:del w:id="171" w:author="Tim Rivett" w:date="2021-06-10T15:51:00Z">
        <w:r w:rsidR="006E751B" w:rsidDel="00517E2A">
          <w:rPr>
            <w:noProof/>
            <w:webHidden/>
          </w:rPr>
          <w:delText>21</w:delText>
        </w:r>
      </w:del>
      <w:r w:rsidR="006E751B">
        <w:rPr>
          <w:noProof/>
          <w:webHidden/>
        </w:rPr>
        <w:fldChar w:fldCharType="end"/>
      </w:r>
      <w:r>
        <w:rPr>
          <w:noProof/>
        </w:rPr>
        <w:fldChar w:fldCharType="end"/>
      </w:r>
    </w:p>
    <w:p w14:paraId="2405C303" w14:textId="5F642242"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"_Toc74228333" </w:instrText>
      </w:r>
      <w:r>
        <w:fldChar w:fldCharType="separate"/>
      </w:r>
      <w:r w:rsidR="006E751B" w:rsidRPr="000F0F42">
        <w:rPr>
          <w:rStyle w:val="Hyperlink"/>
          <w:rFonts w:eastAsiaTheme="majorEastAsia" w:cs="Arial"/>
          <w:noProof/>
        </w:rPr>
        <w:t>Figure 3 - The PassengerInfoEquipment element</w:t>
      </w:r>
      <w:r w:rsidR="006E751B">
        <w:rPr>
          <w:noProof/>
          <w:webHidden/>
        </w:rPr>
        <w:tab/>
      </w:r>
      <w:r w:rsidR="006E751B">
        <w:rPr>
          <w:noProof/>
          <w:webHidden/>
        </w:rPr>
        <w:fldChar w:fldCharType="begin"/>
      </w:r>
      <w:r w:rsidR="006E751B">
        <w:rPr>
          <w:noProof/>
          <w:webHidden/>
        </w:rPr>
        <w:instrText xml:space="preserve"> PAGEREF _Toc74228333 \h </w:instrText>
      </w:r>
      <w:r w:rsidR="006E751B">
        <w:rPr>
          <w:noProof/>
          <w:webHidden/>
        </w:rPr>
      </w:r>
      <w:r w:rsidR="006E751B">
        <w:rPr>
          <w:noProof/>
          <w:webHidden/>
        </w:rPr>
        <w:fldChar w:fldCharType="separate"/>
      </w:r>
      <w:ins w:id="172" w:author="Tim Rivett" w:date="2021-06-10T15:51:00Z">
        <w:r w:rsidR="00517E2A">
          <w:rPr>
            <w:noProof/>
            <w:webHidden/>
          </w:rPr>
          <w:t>18</w:t>
        </w:r>
      </w:ins>
      <w:del w:id="173" w:author="Tim Rivett" w:date="2021-06-10T15:51:00Z">
        <w:r w:rsidR="006E751B" w:rsidDel="00517E2A">
          <w:rPr>
            <w:noProof/>
            <w:webHidden/>
          </w:rPr>
          <w:delText>23</w:delText>
        </w:r>
      </w:del>
      <w:r w:rsidR="006E751B">
        <w:rPr>
          <w:noProof/>
          <w:webHidden/>
        </w:rPr>
        <w:fldChar w:fldCharType="end"/>
      </w:r>
      <w:r>
        <w:rPr>
          <w:noProof/>
        </w:rPr>
        <w:fldChar w:fldCharType="end"/>
      </w:r>
    </w:p>
    <w:p w14:paraId="0C171A7E" w14:textId="1F832B27"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w:instrText>
      </w:r>
      <w:r>
        <w:instrText xml:space="preserve">c74228334" </w:instrText>
      </w:r>
      <w:r>
        <w:fldChar w:fldCharType="separate"/>
      </w:r>
      <w:r w:rsidR="006E751B" w:rsidRPr="000F0F42">
        <w:rPr>
          <w:rStyle w:val="Hyperlink"/>
          <w:rFonts w:eastAsiaTheme="majorEastAsia"/>
          <w:noProof/>
        </w:rPr>
        <w:t>Figure 4 - The AccessVehicleEquipment element</w:t>
      </w:r>
      <w:r w:rsidR="006E751B">
        <w:rPr>
          <w:noProof/>
          <w:webHidden/>
        </w:rPr>
        <w:tab/>
      </w:r>
      <w:r w:rsidR="006E751B">
        <w:rPr>
          <w:noProof/>
          <w:webHidden/>
        </w:rPr>
        <w:fldChar w:fldCharType="begin"/>
      </w:r>
      <w:r w:rsidR="006E751B">
        <w:rPr>
          <w:noProof/>
          <w:webHidden/>
        </w:rPr>
        <w:instrText xml:space="preserve"> PAGEREF _Toc74228334 \h </w:instrText>
      </w:r>
      <w:r w:rsidR="006E751B">
        <w:rPr>
          <w:noProof/>
          <w:webHidden/>
        </w:rPr>
      </w:r>
      <w:r w:rsidR="006E751B">
        <w:rPr>
          <w:noProof/>
          <w:webHidden/>
        </w:rPr>
        <w:fldChar w:fldCharType="separate"/>
      </w:r>
      <w:ins w:id="174" w:author="Tim Rivett" w:date="2021-06-10T15:51:00Z">
        <w:r w:rsidR="00517E2A">
          <w:rPr>
            <w:noProof/>
            <w:webHidden/>
          </w:rPr>
          <w:t>19</w:t>
        </w:r>
      </w:ins>
      <w:del w:id="175" w:author="Tim Rivett" w:date="2021-06-10T15:51:00Z">
        <w:r w:rsidR="006E751B" w:rsidDel="00517E2A">
          <w:rPr>
            <w:noProof/>
            <w:webHidden/>
          </w:rPr>
          <w:delText>24</w:delText>
        </w:r>
      </w:del>
      <w:r w:rsidR="006E751B">
        <w:rPr>
          <w:noProof/>
          <w:webHidden/>
        </w:rPr>
        <w:fldChar w:fldCharType="end"/>
      </w:r>
      <w:r>
        <w:rPr>
          <w:noProof/>
        </w:rPr>
        <w:fldChar w:fldCharType="end"/>
      </w:r>
    </w:p>
    <w:p w14:paraId="6D60036D" w14:textId="061B28B3"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"_Toc74228335" </w:instrText>
      </w:r>
      <w:r>
        <w:fldChar w:fldCharType="separate"/>
      </w:r>
      <w:r w:rsidR="006E751B" w:rsidRPr="000F0F42">
        <w:rPr>
          <w:rStyle w:val="Hyperlink"/>
          <w:rFonts w:eastAsiaTheme="majorEastAsia"/>
          <w:noProof/>
        </w:rPr>
        <w:t>Figure 5 - The WheelchairVehicleEquipment element</w:t>
      </w:r>
      <w:r w:rsidR="006E751B">
        <w:rPr>
          <w:noProof/>
          <w:webHidden/>
        </w:rPr>
        <w:tab/>
      </w:r>
      <w:r w:rsidR="006E751B">
        <w:rPr>
          <w:noProof/>
          <w:webHidden/>
        </w:rPr>
        <w:fldChar w:fldCharType="begin"/>
      </w:r>
      <w:r w:rsidR="006E751B">
        <w:rPr>
          <w:noProof/>
          <w:webHidden/>
        </w:rPr>
        <w:instrText xml:space="preserve"> PAGEREF _Toc74228335 \h </w:instrText>
      </w:r>
      <w:r w:rsidR="006E751B">
        <w:rPr>
          <w:noProof/>
          <w:webHidden/>
        </w:rPr>
      </w:r>
      <w:r w:rsidR="006E751B">
        <w:rPr>
          <w:noProof/>
          <w:webHidden/>
        </w:rPr>
        <w:fldChar w:fldCharType="separate"/>
      </w:r>
      <w:ins w:id="176" w:author="Tim Rivett" w:date="2021-06-10T15:51:00Z">
        <w:r w:rsidR="00517E2A">
          <w:rPr>
            <w:noProof/>
            <w:webHidden/>
          </w:rPr>
          <w:t>20</w:t>
        </w:r>
      </w:ins>
      <w:del w:id="177" w:author="Tim Rivett" w:date="2021-06-10T15:51:00Z">
        <w:r w:rsidR="006E751B" w:rsidDel="00517E2A">
          <w:rPr>
            <w:noProof/>
            <w:webHidden/>
          </w:rPr>
          <w:delText>25</w:delText>
        </w:r>
      </w:del>
      <w:r w:rsidR="006E751B">
        <w:rPr>
          <w:noProof/>
          <w:webHidden/>
        </w:rPr>
        <w:fldChar w:fldCharType="end"/>
      </w:r>
      <w:r>
        <w:rPr>
          <w:noProof/>
        </w:rPr>
        <w:fldChar w:fldCharType="end"/>
      </w:r>
    </w:p>
    <w:p w14:paraId="17705A85" w14:textId="5AF510F9"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"_Toc74228336" </w:instrText>
      </w:r>
      <w:r>
        <w:fldChar w:fldCharType="separate"/>
      </w:r>
      <w:r w:rsidR="006E751B" w:rsidRPr="000F0F42">
        <w:rPr>
          <w:rStyle w:val="Hyperlink"/>
          <w:rFonts w:eastAsiaTheme="majorEastAsia"/>
          <w:noProof/>
        </w:rPr>
        <w:t>Figure 6 - The Note structure</w:t>
      </w:r>
      <w:r w:rsidR="006E751B">
        <w:rPr>
          <w:noProof/>
          <w:webHidden/>
        </w:rPr>
        <w:tab/>
      </w:r>
      <w:r w:rsidR="006E751B">
        <w:rPr>
          <w:noProof/>
          <w:webHidden/>
        </w:rPr>
        <w:fldChar w:fldCharType="begin"/>
      </w:r>
      <w:r w:rsidR="006E751B">
        <w:rPr>
          <w:noProof/>
          <w:webHidden/>
        </w:rPr>
        <w:instrText xml:space="preserve"> PAGEREF _Toc74228336 \h </w:instrText>
      </w:r>
      <w:r w:rsidR="006E751B">
        <w:rPr>
          <w:noProof/>
          <w:webHidden/>
        </w:rPr>
      </w:r>
      <w:r w:rsidR="006E751B">
        <w:rPr>
          <w:noProof/>
          <w:webHidden/>
        </w:rPr>
        <w:fldChar w:fldCharType="separate"/>
      </w:r>
      <w:ins w:id="178" w:author="Tim Rivett" w:date="2021-06-10T15:51:00Z">
        <w:r w:rsidR="00517E2A">
          <w:rPr>
            <w:noProof/>
            <w:webHidden/>
          </w:rPr>
          <w:t>21</w:t>
        </w:r>
      </w:ins>
      <w:del w:id="179" w:author="Tim Rivett" w:date="2021-06-10T15:51:00Z">
        <w:r w:rsidR="006E751B" w:rsidDel="00517E2A">
          <w:rPr>
            <w:noProof/>
            <w:webHidden/>
          </w:rPr>
          <w:delText>26</w:delText>
        </w:r>
      </w:del>
      <w:r w:rsidR="006E751B">
        <w:rPr>
          <w:noProof/>
          <w:webHidden/>
        </w:rPr>
        <w:fldChar w:fldCharType="end"/>
      </w:r>
      <w:r>
        <w:rPr>
          <w:noProof/>
        </w:rPr>
        <w:fldChar w:fldCharType="end"/>
      </w:r>
    </w:p>
    <w:p w14:paraId="4C4D65C6" w14:textId="06991845"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"_Toc74228337" </w:instrText>
      </w:r>
      <w:r>
        <w:fldChar w:fldCharType="separate"/>
      </w:r>
      <w:r w:rsidR="006E751B" w:rsidRPr="000F0F42">
        <w:rPr>
          <w:rStyle w:val="Hyperlink"/>
          <w:rFonts w:eastAsiaTheme="majorEastAsia"/>
          <w:noProof/>
        </w:rPr>
        <w:t>Figure 7 - The ServicedOrganisation element</w:t>
      </w:r>
      <w:r w:rsidR="006E751B">
        <w:rPr>
          <w:noProof/>
          <w:webHidden/>
        </w:rPr>
        <w:tab/>
      </w:r>
      <w:r w:rsidR="006E751B">
        <w:rPr>
          <w:noProof/>
          <w:webHidden/>
        </w:rPr>
        <w:fldChar w:fldCharType="begin"/>
      </w:r>
      <w:r w:rsidR="006E751B">
        <w:rPr>
          <w:noProof/>
          <w:webHidden/>
        </w:rPr>
        <w:instrText xml:space="preserve"> PAGEREF _Toc74228337 \h </w:instrText>
      </w:r>
      <w:r w:rsidR="006E751B">
        <w:rPr>
          <w:noProof/>
          <w:webHidden/>
        </w:rPr>
      </w:r>
      <w:r w:rsidR="006E751B">
        <w:rPr>
          <w:noProof/>
          <w:webHidden/>
        </w:rPr>
        <w:fldChar w:fldCharType="separate"/>
      </w:r>
      <w:ins w:id="180" w:author="Tim Rivett" w:date="2021-06-10T15:51:00Z">
        <w:r w:rsidR="00517E2A">
          <w:rPr>
            <w:noProof/>
            <w:webHidden/>
          </w:rPr>
          <w:t>24</w:t>
        </w:r>
      </w:ins>
      <w:del w:id="181" w:author="Tim Rivett" w:date="2021-06-10T15:51:00Z">
        <w:r w:rsidR="006E751B" w:rsidDel="00517E2A">
          <w:rPr>
            <w:noProof/>
            <w:webHidden/>
          </w:rPr>
          <w:delText>29</w:delText>
        </w:r>
      </w:del>
      <w:r w:rsidR="006E751B">
        <w:rPr>
          <w:noProof/>
          <w:webHidden/>
        </w:rPr>
        <w:fldChar w:fldCharType="end"/>
      </w:r>
      <w:r>
        <w:rPr>
          <w:noProof/>
        </w:rPr>
        <w:fldChar w:fldCharType="end"/>
      </w:r>
    </w:p>
    <w:p w14:paraId="50464561" w14:textId="3A44D38D"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w:instrText>
      </w:r>
      <w:r>
        <w:instrText xml:space="preserve">4228338" </w:instrText>
      </w:r>
      <w:r>
        <w:fldChar w:fldCharType="separate"/>
      </w:r>
      <w:r w:rsidR="006E751B" w:rsidRPr="000F0F42">
        <w:rPr>
          <w:rStyle w:val="Hyperlink"/>
          <w:rFonts w:eastAsiaTheme="majorEastAsia"/>
          <w:noProof/>
        </w:rPr>
        <w:t>Figure 8 - The Operators structure</w:t>
      </w:r>
      <w:r w:rsidR="006E751B">
        <w:rPr>
          <w:noProof/>
          <w:webHidden/>
        </w:rPr>
        <w:tab/>
      </w:r>
      <w:r w:rsidR="006E751B">
        <w:rPr>
          <w:noProof/>
          <w:webHidden/>
        </w:rPr>
        <w:fldChar w:fldCharType="begin"/>
      </w:r>
      <w:r w:rsidR="006E751B">
        <w:rPr>
          <w:noProof/>
          <w:webHidden/>
        </w:rPr>
        <w:instrText xml:space="preserve"> PAGEREF _Toc74228338 \h </w:instrText>
      </w:r>
      <w:r w:rsidR="006E751B">
        <w:rPr>
          <w:noProof/>
          <w:webHidden/>
        </w:rPr>
      </w:r>
      <w:r w:rsidR="006E751B">
        <w:rPr>
          <w:noProof/>
          <w:webHidden/>
        </w:rPr>
        <w:fldChar w:fldCharType="separate"/>
      </w:r>
      <w:ins w:id="182" w:author="Tim Rivett" w:date="2021-06-10T15:51:00Z">
        <w:r w:rsidR="00517E2A">
          <w:rPr>
            <w:noProof/>
            <w:webHidden/>
          </w:rPr>
          <w:t>28</w:t>
        </w:r>
      </w:ins>
      <w:del w:id="183" w:author="Tim Rivett" w:date="2021-06-10T15:51:00Z">
        <w:r w:rsidR="006E751B" w:rsidDel="00517E2A">
          <w:rPr>
            <w:noProof/>
            <w:webHidden/>
          </w:rPr>
          <w:delText>32</w:delText>
        </w:r>
      </w:del>
      <w:r w:rsidR="006E751B">
        <w:rPr>
          <w:noProof/>
          <w:webHidden/>
        </w:rPr>
        <w:fldChar w:fldCharType="end"/>
      </w:r>
      <w:r>
        <w:rPr>
          <w:noProof/>
        </w:rPr>
        <w:fldChar w:fldCharType="end"/>
      </w:r>
    </w:p>
    <w:p w14:paraId="32E07C05" w14:textId="7D74A2CF"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"_Toc74228339" </w:instrText>
      </w:r>
      <w:r>
        <w:fldChar w:fldCharType="separate"/>
      </w:r>
      <w:r w:rsidR="006E751B" w:rsidRPr="000F0F42">
        <w:rPr>
          <w:rStyle w:val="Hyperlink"/>
          <w:rFonts w:eastAsiaTheme="majorEastAsia"/>
          <w:noProof/>
        </w:rPr>
        <w:t>Figure 9 - The Operator element</w:t>
      </w:r>
      <w:r w:rsidR="006E751B">
        <w:rPr>
          <w:noProof/>
          <w:webHidden/>
        </w:rPr>
        <w:tab/>
      </w:r>
      <w:r w:rsidR="006E751B">
        <w:rPr>
          <w:noProof/>
          <w:webHidden/>
        </w:rPr>
        <w:fldChar w:fldCharType="begin"/>
      </w:r>
      <w:r w:rsidR="006E751B">
        <w:rPr>
          <w:noProof/>
          <w:webHidden/>
        </w:rPr>
        <w:instrText xml:space="preserve"> PAGEREF _Toc74228339 \h </w:instrText>
      </w:r>
      <w:r w:rsidR="006E751B">
        <w:rPr>
          <w:noProof/>
          <w:webHidden/>
        </w:rPr>
      </w:r>
      <w:r w:rsidR="006E751B">
        <w:rPr>
          <w:noProof/>
          <w:webHidden/>
        </w:rPr>
        <w:fldChar w:fldCharType="separate"/>
      </w:r>
      <w:ins w:id="184" w:author="Tim Rivett" w:date="2021-06-10T15:51:00Z">
        <w:r w:rsidR="00517E2A">
          <w:rPr>
            <w:noProof/>
            <w:webHidden/>
          </w:rPr>
          <w:t>29</w:t>
        </w:r>
      </w:ins>
      <w:del w:id="185" w:author="Tim Rivett" w:date="2021-06-10T15:51:00Z">
        <w:r w:rsidR="006E751B" w:rsidDel="00517E2A">
          <w:rPr>
            <w:noProof/>
            <w:webHidden/>
          </w:rPr>
          <w:delText>33</w:delText>
        </w:r>
      </w:del>
      <w:r w:rsidR="006E751B">
        <w:rPr>
          <w:noProof/>
          <w:webHidden/>
        </w:rPr>
        <w:fldChar w:fldCharType="end"/>
      </w:r>
      <w:r>
        <w:rPr>
          <w:noProof/>
        </w:rPr>
        <w:fldChar w:fldCharType="end"/>
      </w:r>
    </w:p>
    <w:p w14:paraId="6902A73A" w14:textId="7E96D030"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"_Toc74228340" </w:instrText>
      </w:r>
      <w:r>
        <w:fldChar w:fldCharType="separate"/>
      </w:r>
      <w:r w:rsidR="006E751B" w:rsidRPr="000F0F42">
        <w:rPr>
          <w:rStyle w:val="Hyperlink"/>
          <w:rFonts w:eastAsiaTheme="majorEastAsia"/>
          <w:noProof/>
        </w:rPr>
        <w:t>Figure 10 - The Service element</w:t>
      </w:r>
      <w:r w:rsidR="006E751B">
        <w:rPr>
          <w:noProof/>
          <w:webHidden/>
        </w:rPr>
        <w:tab/>
      </w:r>
      <w:r w:rsidR="006E751B">
        <w:rPr>
          <w:noProof/>
          <w:webHidden/>
        </w:rPr>
        <w:fldChar w:fldCharType="begin"/>
      </w:r>
      <w:r w:rsidR="006E751B">
        <w:rPr>
          <w:noProof/>
          <w:webHidden/>
        </w:rPr>
        <w:instrText xml:space="preserve"> PAGEREF _Toc74228340 \h </w:instrText>
      </w:r>
      <w:r w:rsidR="006E751B">
        <w:rPr>
          <w:noProof/>
          <w:webHidden/>
        </w:rPr>
      </w:r>
      <w:r w:rsidR="006E751B">
        <w:rPr>
          <w:noProof/>
          <w:webHidden/>
        </w:rPr>
        <w:fldChar w:fldCharType="separate"/>
      </w:r>
      <w:ins w:id="186" w:author="Tim Rivett" w:date="2021-06-10T15:51:00Z">
        <w:r w:rsidR="00517E2A">
          <w:rPr>
            <w:noProof/>
            <w:webHidden/>
          </w:rPr>
          <w:t>34</w:t>
        </w:r>
      </w:ins>
      <w:del w:id="187" w:author="Tim Rivett" w:date="2021-06-10T15:51:00Z">
        <w:r w:rsidR="006E751B" w:rsidDel="00517E2A">
          <w:rPr>
            <w:noProof/>
            <w:webHidden/>
          </w:rPr>
          <w:delText>38</w:delText>
        </w:r>
      </w:del>
      <w:r w:rsidR="006E751B">
        <w:rPr>
          <w:noProof/>
          <w:webHidden/>
        </w:rPr>
        <w:fldChar w:fldCharType="end"/>
      </w:r>
      <w:r>
        <w:rPr>
          <w:noProof/>
        </w:rPr>
        <w:fldChar w:fldCharType="end"/>
      </w:r>
    </w:p>
    <w:p w14:paraId="25D64CFD" w14:textId="7ABDBE57"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"_Toc74228341" </w:instrText>
      </w:r>
      <w:r>
        <w:fldChar w:fldCharType="separate"/>
      </w:r>
      <w:r w:rsidR="006E751B" w:rsidRPr="000F0F42">
        <w:rPr>
          <w:rStyle w:val="Hyperlink"/>
          <w:rFonts w:eastAsiaTheme="majorEastAsia"/>
          <w:noProof/>
        </w:rPr>
        <w:t>Figure 11 - Excerpt from Service element showing association elements</w:t>
      </w:r>
      <w:r w:rsidR="006E751B">
        <w:rPr>
          <w:noProof/>
          <w:webHidden/>
        </w:rPr>
        <w:tab/>
      </w:r>
      <w:r w:rsidR="006E751B">
        <w:rPr>
          <w:noProof/>
          <w:webHidden/>
        </w:rPr>
        <w:fldChar w:fldCharType="begin"/>
      </w:r>
      <w:r w:rsidR="006E751B">
        <w:rPr>
          <w:noProof/>
          <w:webHidden/>
        </w:rPr>
        <w:instrText xml:space="preserve"> PAGEREF _Toc74228341 \h </w:instrText>
      </w:r>
      <w:r w:rsidR="006E751B">
        <w:rPr>
          <w:noProof/>
          <w:webHidden/>
        </w:rPr>
      </w:r>
      <w:r w:rsidR="006E751B">
        <w:rPr>
          <w:noProof/>
          <w:webHidden/>
        </w:rPr>
        <w:fldChar w:fldCharType="separate"/>
      </w:r>
      <w:ins w:id="188" w:author="Tim Rivett" w:date="2021-06-10T15:51:00Z">
        <w:r w:rsidR="00517E2A">
          <w:rPr>
            <w:noProof/>
            <w:webHidden/>
          </w:rPr>
          <w:t>42</w:t>
        </w:r>
      </w:ins>
      <w:del w:id="189" w:author="Tim Rivett" w:date="2021-06-10T15:51:00Z">
        <w:r w:rsidR="006E751B" w:rsidDel="00517E2A">
          <w:rPr>
            <w:noProof/>
            <w:webHidden/>
          </w:rPr>
          <w:delText>46</w:delText>
        </w:r>
      </w:del>
      <w:r w:rsidR="006E751B">
        <w:rPr>
          <w:noProof/>
          <w:webHidden/>
        </w:rPr>
        <w:fldChar w:fldCharType="end"/>
      </w:r>
      <w:r>
        <w:rPr>
          <w:noProof/>
        </w:rPr>
        <w:fldChar w:fldCharType="end"/>
      </w:r>
    </w:p>
    <w:p w14:paraId="2954557C" w14:textId="5C3C0804"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"_Toc74228342" </w:instrText>
      </w:r>
      <w:r>
        <w:fldChar w:fldCharType="separate"/>
      </w:r>
      <w:r w:rsidR="006E751B" w:rsidRPr="000F0F42">
        <w:rPr>
          <w:rStyle w:val="Hyperlink"/>
          <w:rFonts w:eastAsiaTheme="majorEastAsia"/>
          <w:noProof/>
        </w:rPr>
        <w:t>Figure 12 -The StandardService element</w:t>
      </w:r>
      <w:r w:rsidR="006E751B">
        <w:rPr>
          <w:noProof/>
          <w:webHidden/>
        </w:rPr>
        <w:tab/>
      </w:r>
      <w:r w:rsidR="006E751B">
        <w:rPr>
          <w:noProof/>
          <w:webHidden/>
        </w:rPr>
        <w:fldChar w:fldCharType="begin"/>
      </w:r>
      <w:r w:rsidR="006E751B">
        <w:rPr>
          <w:noProof/>
          <w:webHidden/>
        </w:rPr>
        <w:instrText xml:space="preserve"> PAGEREF _Toc74228342 \h </w:instrText>
      </w:r>
      <w:r w:rsidR="006E751B">
        <w:rPr>
          <w:noProof/>
          <w:webHidden/>
        </w:rPr>
      </w:r>
      <w:r w:rsidR="006E751B">
        <w:rPr>
          <w:noProof/>
          <w:webHidden/>
        </w:rPr>
        <w:fldChar w:fldCharType="separate"/>
      </w:r>
      <w:ins w:id="190" w:author="Tim Rivett" w:date="2021-06-10T15:51:00Z">
        <w:r w:rsidR="00517E2A">
          <w:rPr>
            <w:noProof/>
            <w:webHidden/>
          </w:rPr>
          <w:t>44</w:t>
        </w:r>
      </w:ins>
      <w:del w:id="191" w:author="Tim Rivett" w:date="2021-06-10T15:51:00Z">
        <w:r w:rsidR="006E751B" w:rsidDel="00517E2A">
          <w:rPr>
            <w:noProof/>
            <w:webHidden/>
          </w:rPr>
          <w:delText>48</w:delText>
        </w:r>
      </w:del>
      <w:r w:rsidR="006E751B">
        <w:rPr>
          <w:noProof/>
          <w:webHidden/>
        </w:rPr>
        <w:fldChar w:fldCharType="end"/>
      </w:r>
      <w:r>
        <w:rPr>
          <w:noProof/>
        </w:rPr>
        <w:fldChar w:fldCharType="end"/>
      </w:r>
    </w:p>
    <w:p w14:paraId="23604C24" w14:textId="060C5766"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w:instrText>
      </w:r>
      <w:r>
        <w:instrText xml:space="preserve">343" </w:instrText>
      </w:r>
      <w:r>
        <w:fldChar w:fldCharType="separate"/>
      </w:r>
      <w:r w:rsidR="006E751B" w:rsidRPr="000F0F42">
        <w:rPr>
          <w:rStyle w:val="Hyperlink"/>
          <w:rFonts w:eastAsiaTheme="majorEastAsia"/>
          <w:noProof/>
        </w:rPr>
        <w:t>Figure 13 - The JourneyPatternInterchange element</w:t>
      </w:r>
      <w:r w:rsidR="006E751B">
        <w:rPr>
          <w:noProof/>
          <w:webHidden/>
        </w:rPr>
        <w:tab/>
      </w:r>
      <w:r w:rsidR="006E751B">
        <w:rPr>
          <w:noProof/>
          <w:webHidden/>
        </w:rPr>
        <w:fldChar w:fldCharType="begin"/>
      </w:r>
      <w:r w:rsidR="006E751B">
        <w:rPr>
          <w:noProof/>
          <w:webHidden/>
        </w:rPr>
        <w:instrText xml:space="preserve"> PAGEREF _Toc74228343 \h </w:instrText>
      </w:r>
      <w:r w:rsidR="006E751B">
        <w:rPr>
          <w:noProof/>
          <w:webHidden/>
        </w:rPr>
      </w:r>
      <w:r w:rsidR="006E751B">
        <w:rPr>
          <w:noProof/>
          <w:webHidden/>
        </w:rPr>
        <w:fldChar w:fldCharType="separate"/>
      </w:r>
      <w:ins w:id="192" w:author="Tim Rivett" w:date="2021-06-10T15:51:00Z">
        <w:r w:rsidR="00517E2A">
          <w:rPr>
            <w:noProof/>
            <w:webHidden/>
          </w:rPr>
          <w:t>46</w:t>
        </w:r>
      </w:ins>
      <w:del w:id="193" w:author="Tim Rivett" w:date="2021-06-10T15:51:00Z">
        <w:r w:rsidR="006E751B" w:rsidDel="00517E2A">
          <w:rPr>
            <w:noProof/>
            <w:webHidden/>
          </w:rPr>
          <w:delText>50</w:delText>
        </w:r>
      </w:del>
      <w:r w:rsidR="006E751B">
        <w:rPr>
          <w:noProof/>
          <w:webHidden/>
        </w:rPr>
        <w:fldChar w:fldCharType="end"/>
      </w:r>
      <w:r>
        <w:rPr>
          <w:noProof/>
        </w:rPr>
        <w:fldChar w:fldCharType="end"/>
      </w:r>
    </w:p>
    <w:p w14:paraId="4055CF9A" w14:textId="2281A4A5"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"_Toc74228344" </w:instrText>
      </w:r>
      <w:r>
        <w:fldChar w:fldCharType="separate"/>
      </w:r>
      <w:r w:rsidR="006E751B" w:rsidRPr="000F0F42">
        <w:rPr>
          <w:rStyle w:val="Hyperlink"/>
          <w:rFonts w:eastAsiaTheme="majorEastAsia"/>
          <w:noProof/>
        </w:rPr>
        <w:t>Figure 14 - The Line element</w:t>
      </w:r>
      <w:r w:rsidR="006E751B">
        <w:rPr>
          <w:noProof/>
          <w:webHidden/>
        </w:rPr>
        <w:tab/>
      </w:r>
      <w:r w:rsidR="006E751B">
        <w:rPr>
          <w:noProof/>
          <w:webHidden/>
        </w:rPr>
        <w:fldChar w:fldCharType="begin"/>
      </w:r>
      <w:r w:rsidR="006E751B">
        <w:rPr>
          <w:noProof/>
          <w:webHidden/>
        </w:rPr>
        <w:instrText xml:space="preserve"> PAGEREF _Toc74228344 \h </w:instrText>
      </w:r>
      <w:r w:rsidR="006E751B">
        <w:rPr>
          <w:noProof/>
          <w:webHidden/>
        </w:rPr>
      </w:r>
      <w:r w:rsidR="006E751B">
        <w:rPr>
          <w:noProof/>
          <w:webHidden/>
        </w:rPr>
        <w:fldChar w:fldCharType="separate"/>
      </w:r>
      <w:ins w:id="194" w:author="Tim Rivett" w:date="2021-06-10T15:51:00Z">
        <w:r w:rsidR="00517E2A">
          <w:rPr>
            <w:noProof/>
            <w:webHidden/>
          </w:rPr>
          <w:t>51</w:t>
        </w:r>
      </w:ins>
      <w:del w:id="195" w:author="Tim Rivett" w:date="2021-06-10T15:51:00Z">
        <w:r w:rsidR="006E751B" w:rsidDel="00517E2A">
          <w:rPr>
            <w:noProof/>
            <w:webHidden/>
          </w:rPr>
          <w:delText>55</w:delText>
        </w:r>
      </w:del>
      <w:r w:rsidR="006E751B">
        <w:rPr>
          <w:noProof/>
          <w:webHidden/>
        </w:rPr>
        <w:fldChar w:fldCharType="end"/>
      </w:r>
      <w:r>
        <w:rPr>
          <w:noProof/>
        </w:rPr>
        <w:fldChar w:fldCharType="end"/>
      </w:r>
    </w:p>
    <w:p w14:paraId="370A2E92" w14:textId="62961772"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"_Toc74228345" </w:instrText>
      </w:r>
      <w:r>
        <w:fldChar w:fldCharType="separate"/>
      </w:r>
      <w:r w:rsidR="006E751B" w:rsidRPr="000F0F42">
        <w:rPr>
          <w:rStyle w:val="Hyperlink"/>
          <w:rFonts w:eastAsiaTheme="majorEastAsia" w:cs="Arial"/>
          <w:noProof/>
        </w:rPr>
        <w:t>Figure 15 - The line description structure</w:t>
      </w:r>
      <w:r w:rsidR="006E751B">
        <w:rPr>
          <w:noProof/>
          <w:webHidden/>
        </w:rPr>
        <w:tab/>
      </w:r>
      <w:r w:rsidR="006E751B">
        <w:rPr>
          <w:noProof/>
          <w:webHidden/>
        </w:rPr>
        <w:fldChar w:fldCharType="begin"/>
      </w:r>
      <w:r w:rsidR="006E751B">
        <w:rPr>
          <w:noProof/>
          <w:webHidden/>
        </w:rPr>
        <w:instrText xml:space="preserve"> PAGEREF _Toc74228345 \h </w:instrText>
      </w:r>
      <w:r w:rsidR="006E751B">
        <w:rPr>
          <w:noProof/>
          <w:webHidden/>
        </w:rPr>
      </w:r>
      <w:r w:rsidR="006E751B">
        <w:rPr>
          <w:noProof/>
          <w:webHidden/>
        </w:rPr>
        <w:fldChar w:fldCharType="separate"/>
      </w:r>
      <w:ins w:id="196" w:author="Tim Rivett" w:date="2021-06-10T15:51:00Z">
        <w:r w:rsidR="00517E2A">
          <w:rPr>
            <w:noProof/>
            <w:webHidden/>
          </w:rPr>
          <w:t>54</w:t>
        </w:r>
      </w:ins>
      <w:del w:id="197" w:author="Tim Rivett" w:date="2021-06-10T15:51:00Z">
        <w:r w:rsidR="006E751B" w:rsidDel="00517E2A">
          <w:rPr>
            <w:noProof/>
            <w:webHidden/>
          </w:rPr>
          <w:delText>57</w:delText>
        </w:r>
      </w:del>
      <w:r w:rsidR="006E751B">
        <w:rPr>
          <w:noProof/>
          <w:webHidden/>
        </w:rPr>
        <w:fldChar w:fldCharType="end"/>
      </w:r>
      <w:r>
        <w:rPr>
          <w:noProof/>
        </w:rPr>
        <w:fldChar w:fldCharType="end"/>
      </w:r>
    </w:p>
    <w:p w14:paraId="1CA978E6" w14:textId="330E5186"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"_Toc74228346" </w:instrText>
      </w:r>
      <w:r>
        <w:fldChar w:fldCharType="separate"/>
      </w:r>
      <w:r w:rsidR="006E751B" w:rsidRPr="000F0F42">
        <w:rPr>
          <w:rStyle w:val="Hyperlink"/>
          <w:rFonts w:eastAsiaTheme="majorEastAsia"/>
          <w:noProof/>
        </w:rPr>
        <w:t>Figure 16 - StopPoints and StopAreas in a TXC document</w:t>
      </w:r>
      <w:r w:rsidR="006E751B">
        <w:rPr>
          <w:noProof/>
          <w:webHidden/>
        </w:rPr>
        <w:tab/>
      </w:r>
      <w:r w:rsidR="006E751B">
        <w:rPr>
          <w:noProof/>
          <w:webHidden/>
        </w:rPr>
        <w:fldChar w:fldCharType="begin"/>
      </w:r>
      <w:r w:rsidR="006E751B">
        <w:rPr>
          <w:noProof/>
          <w:webHidden/>
        </w:rPr>
        <w:instrText xml:space="preserve"> PAGEREF _Toc74228346 \h </w:instrText>
      </w:r>
      <w:r w:rsidR="006E751B">
        <w:rPr>
          <w:noProof/>
          <w:webHidden/>
        </w:rPr>
      </w:r>
      <w:r w:rsidR="006E751B">
        <w:rPr>
          <w:noProof/>
          <w:webHidden/>
        </w:rPr>
        <w:fldChar w:fldCharType="separate"/>
      </w:r>
      <w:ins w:id="198" w:author="Tim Rivett" w:date="2021-06-10T15:51:00Z">
        <w:r w:rsidR="00517E2A">
          <w:rPr>
            <w:noProof/>
            <w:webHidden/>
          </w:rPr>
          <w:t>56</w:t>
        </w:r>
      </w:ins>
      <w:del w:id="199" w:author="Tim Rivett" w:date="2021-06-10T15:51:00Z">
        <w:r w:rsidR="006E751B" w:rsidDel="00517E2A">
          <w:rPr>
            <w:noProof/>
            <w:webHidden/>
          </w:rPr>
          <w:delText>59</w:delText>
        </w:r>
      </w:del>
      <w:r w:rsidR="006E751B">
        <w:rPr>
          <w:noProof/>
          <w:webHidden/>
        </w:rPr>
        <w:fldChar w:fldCharType="end"/>
      </w:r>
      <w:r>
        <w:rPr>
          <w:noProof/>
        </w:rPr>
        <w:fldChar w:fldCharType="end"/>
      </w:r>
    </w:p>
    <w:p w14:paraId="2C8FCB93" w14:textId="475A44B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"_Toc74228347" </w:instrText>
      </w:r>
      <w:r>
        <w:fldChar w:fldCharType="separate"/>
      </w:r>
      <w:r w:rsidR="006E751B" w:rsidRPr="000F0F42">
        <w:rPr>
          <w:rStyle w:val="Hyperlink"/>
          <w:rFonts w:eastAsiaTheme="majorEastAsia"/>
          <w:noProof/>
        </w:rPr>
        <w:t>Figure 17 - The AnnotatedStopPointRef element</w:t>
      </w:r>
      <w:r w:rsidR="006E751B">
        <w:rPr>
          <w:noProof/>
          <w:webHidden/>
        </w:rPr>
        <w:tab/>
      </w:r>
      <w:r w:rsidR="006E751B">
        <w:rPr>
          <w:noProof/>
          <w:webHidden/>
        </w:rPr>
        <w:fldChar w:fldCharType="begin"/>
      </w:r>
      <w:r w:rsidR="006E751B">
        <w:rPr>
          <w:noProof/>
          <w:webHidden/>
        </w:rPr>
        <w:instrText xml:space="preserve"> PAGEREF _Toc74228347 \h </w:instrText>
      </w:r>
      <w:r w:rsidR="006E751B">
        <w:rPr>
          <w:noProof/>
          <w:webHidden/>
        </w:rPr>
      </w:r>
      <w:r w:rsidR="006E751B">
        <w:rPr>
          <w:noProof/>
          <w:webHidden/>
        </w:rPr>
        <w:fldChar w:fldCharType="separate"/>
      </w:r>
      <w:ins w:id="200" w:author="Tim Rivett" w:date="2021-06-10T15:51:00Z">
        <w:r w:rsidR="00517E2A">
          <w:rPr>
            <w:noProof/>
            <w:webHidden/>
          </w:rPr>
          <w:t>58</w:t>
        </w:r>
      </w:ins>
      <w:del w:id="201" w:author="Tim Rivett" w:date="2021-06-10T15:51:00Z">
        <w:r w:rsidR="006E751B" w:rsidDel="00517E2A">
          <w:rPr>
            <w:noProof/>
            <w:webHidden/>
          </w:rPr>
          <w:delText>60</w:delText>
        </w:r>
      </w:del>
      <w:r w:rsidR="006E751B">
        <w:rPr>
          <w:noProof/>
          <w:webHidden/>
        </w:rPr>
        <w:fldChar w:fldCharType="end"/>
      </w:r>
      <w:r>
        <w:rPr>
          <w:noProof/>
        </w:rPr>
        <w:fldChar w:fldCharType="end"/>
      </w:r>
    </w:p>
    <w:p w14:paraId="23818CD6" w14:textId="6D0BF64D"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"_Toc74228348" </w:instrText>
      </w:r>
      <w:r>
        <w:fldChar w:fldCharType="separate"/>
      </w:r>
      <w:r w:rsidR="006E751B" w:rsidRPr="000F0F42">
        <w:rPr>
          <w:rStyle w:val="Hyperlink"/>
          <w:rFonts w:eastAsiaTheme="majorEastAsia"/>
          <w:noProof/>
        </w:rPr>
        <w:t>Figure 18 – Example of routes and tracks showing different levels</w:t>
      </w:r>
      <w:r w:rsidR="006E751B">
        <w:rPr>
          <w:noProof/>
          <w:webHidden/>
        </w:rPr>
        <w:tab/>
      </w:r>
      <w:r w:rsidR="006E751B">
        <w:rPr>
          <w:noProof/>
          <w:webHidden/>
        </w:rPr>
        <w:fldChar w:fldCharType="begin"/>
      </w:r>
      <w:r w:rsidR="006E751B">
        <w:rPr>
          <w:noProof/>
          <w:webHidden/>
        </w:rPr>
        <w:instrText xml:space="preserve"> PAGEREF _Toc74228348 \h </w:instrText>
      </w:r>
      <w:r w:rsidR="006E751B">
        <w:rPr>
          <w:noProof/>
          <w:webHidden/>
        </w:rPr>
      </w:r>
      <w:r w:rsidR="006E751B">
        <w:rPr>
          <w:noProof/>
          <w:webHidden/>
        </w:rPr>
        <w:fldChar w:fldCharType="separate"/>
      </w:r>
      <w:ins w:id="202" w:author="Tim Rivett" w:date="2021-06-10T15:51:00Z">
        <w:r w:rsidR="00517E2A">
          <w:rPr>
            <w:noProof/>
            <w:webHidden/>
          </w:rPr>
          <w:t>60</w:t>
        </w:r>
      </w:ins>
      <w:del w:id="203" w:author="Tim Rivett" w:date="2021-06-10T15:51:00Z">
        <w:r w:rsidR="006E751B" w:rsidDel="00517E2A">
          <w:rPr>
            <w:noProof/>
            <w:webHidden/>
          </w:rPr>
          <w:delText>62</w:delText>
        </w:r>
      </w:del>
      <w:r w:rsidR="006E751B">
        <w:rPr>
          <w:noProof/>
          <w:webHidden/>
        </w:rPr>
        <w:fldChar w:fldCharType="end"/>
      </w:r>
      <w:r>
        <w:rPr>
          <w:noProof/>
        </w:rPr>
        <w:fldChar w:fldCharType="end"/>
      </w:r>
    </w:p>
    <w:p w14:paraId="3C04BDB1" w14:textId="7EF4DA89"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"_Toc74228349" </w:instrText>
      </w:r>
      <w:r>
        <w:fldChar w:fldCharType="separate"/>
      </w:r>
      <w:r w:rsidR="006E751B" w:rsidRPr="000F0F42">
        <w:rPr>
          <w:rStyle w:val="Hyperlink"/>
          <w:rFonts w:eastAsiaTheme="majorEastAsia"/>
          <w:noProof/>
        </w:rPr>
        <w:t>Figure 19 - The Routes structure</w:t>
      </w:r>
      <w:r w:rsidR="006E751B">
        <w:rPr>
          <w:noProof/>
          <w:webHidden/>
        </w:rPr>
        <w:tab/>
      </w:r>
      <w:r w:rsidR="006E751B">
        <w:rPr>
          <w:noProof/>
          <w:webHidden/>
        </w:rPr>
        <w:fldChar w:fldCharType="begin"/>
      </w:r>
      <w:r w:rsidR="006E751B">
        <w:rPr>
          <w:noProof/>
          <w:webHidden/>
        </w:rPr>
        <w:instrText xml:space="preserve"> PAGEREF _Toc74228349 \h </w:instrText>
      </w:r>
      <w:r w:rsidR="006E751B">
        <w:rPr>
          <w:noProof/>
          <w:webHidden/>
        </w:rPr>
      </w:r>
      <w:r w:rsidR="006E751B">
        <w:rPr>
          <w:noProof/>
          <w:webHidden/>
        </w:rPr>
        <w:fldChar w:fldCharType="separate"/>
      </w:r>
      <w:ins w:id="204" w:author="Tim Rivett" w:date="2021-06-10T15:51:00Z">
        <w:r w:rsidR="00517E2A">
          <w:rPr>
            <w:noProof/>
            <w:webHidden/>
          </w:rPr>
          <w:t>62</w:t>
        </w:r>
      </w:ins>
      <w:del w:id="205" w:author="Tim Rivett" w:date="2021-06-10T15:51:00Z">
        <w:r w:rsidR="006E751B" w:rsidDel="00517E2A">
          <w:rPr>
            <w:noProof/>
            <w:webHidden/>
          </w:rPr>
          <w:delText>64</w:delText>
        </w:r>
      </w:del>
      <w:r w:rsidR="006E751B">
        <w:rPr>
          <w:noProof/>
          <w:webHidden/>
        </w:rPr>
        <w:fldChar w:fldCharType="end"/>
      </w:r>
      <w:r>
        <w:rPr>
          <w:noProof/>
        </w:rPr>
        <w:fldChar w:fldCharType="end"/>
      </w:r>
    </w:p>
    <w:p w14:paraId="1CEE01E0" w14:textId="1270AFA3"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"_Toc74228350" </w:instrText>
      </w:r>
      <w:r>
        <w:fldChar w:fldCharType="separate"/>
      </w:r>
      <w:r w:rsidR="006E751B" w:rsidRPr="000F0F42">
        <w:rPr>
          <w:rStyle w:val="Hyperlink"/>
          <w:rFonts w:eastAsiaTheme="majorEastAsia"/>
          <w:noProof/>
        </w:rPr>
        <w:t>Figure 20 - RouteSection and RouteLink structure</w:t>
      </w:r>
      <w:r w:rsidR="006E751B">
        <w:rPr>
          <w:noProof/>
          <w:webHidden/>
        </w:rPr>
        <w:tab/>
      </w:r>
      <w:r w:rsidR="006E751B">
        <w:rPr>
          <w:noProof/>
          <w:webHidden/>
        </w:rPr>
        <w:fldChar w:fldCharType="begin"/>
      </w:r>
      <w:r w:rsidR="006E751B">
        <w:rPr>
          <w:noProof/>
          <w:webHidden/>
        </w:rPr>
        <w:instrText xml:space="preserve"> PAGEREF _Toc74228350 \h </w:instrText>
      </w:r>
      <w:r w:rsidR="006E751B">
        <w:rPr>
          <w:noProof/>
          <w:webHidden/>
        </w:rPr>
      </w:r>
      <w:r w:rsidR="006E751B">
        <w:rPr>
          <w:noProof/>
          <w:webHidden/>
        </w:rPr>
        <w:fldChar w:fldCharType="separate"/>
      </w:r>
      <w:ins w:id="206" w:author="Tim Rivett" w:date="2021-06-10T15:51:00Z">
        <w:r w:rsidR="00517E2A">
          <w:rPr>
            <w:noProof/>
            <w:webHidden/>
          </w:rPr>
          <w:t>63</w:t>
        </w:r>
      </w:ins>
      <w:del w:id="207" w:author="Tim Rivett" w:date="2021-06-10T15:51:00Z">
        <w:r w:rsidR="006E751B" w:rsidDel="00517E2A">
          <w:rPr>
            <w:noProof/>
            <w:webHidden/>
          </w:rPr>
          <w:delText>65</w:delText>
        </w:r>
      </w:del>
      <w:r w:rsidR="006E751B">
        <w:rPr>
          <w:noProof/>
          <w:webHidden/>
        </w:rPr>
        <w:fldChar w:fldCharType="end"/>
      </w:r>
      <w:r>
        <w:rPr>
          <w:noProof/>
        </w:rPr>
        <w:fldChar w:fldCharType="end"/>
      </w:r>
    </w:p>
    <w:p w14:paraId="71CAA84B" w14:textId="080EA90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"_Toc74228351" </w:instrText>
      </w:r>
      <w:r>
        <w:fldChar w:fldCharType="separate"/>
      </w:r>
      <w:r w:rsidR="006E751B" w:rsidRPr="000F0F42">
        <w:rPr>
          <w:rStyle w:val="Hyperlink"/>
          <w:rFonts w:eastAsiaTheme="majorEastAsia"/>
          <w:noProof/>
        </w:rPr>
        <w:t>Figure 21 - The Track structure</w:t>
      </w:r>
      <w:r w:rsidR="006E751B">
        <w:rPr>
          <w:noProof/>
          <w:webHidden/>
        </w:rPr>
        <w:tab/>
      </w:r>
      <w:r w:rsidR="006E751B">
        <w:rPr>
          <w:noProof/>
          <w:webHidden/>
        </w:rPr>
        <w:fldChar w:fldCharType="begin"/>
      </w:r>
      <w:r w:rsidR="006E751B">
        <w:rPr>
          <w:noProof/>
          <w:webHidden/>
        </w:rPr>
        <w:instrText xml:space="preserve"> PAGEREF _Toc74228351 \h </w:instrText>
      </w:r>
      <w:r w:rsidR="006E751B">
        <w:rPr>
          <w:noProof/>
          <w:webHidden/>
        </w:rPr>
      </w:r>
      <w:r w:rsidR="006E751B">
        <w:rPr>
          <w:noProof/>
          <w:webHidden/>
        </w:rPr>
        <w:fldChar w:fldCharType="separate"/>
      </w:r>
      <w:ins w:id="208" w:author="Tim Rivett" w:date="2021-06-10T15:51:00Z">
        <w:r w:rsidR="00517E2A">
          <w:rPr>
            <w:noProof/>
            <w:webHidden/>
          </w:rPr>
          <w:t>64</w:t>
        </w:r>
      </w:ins>
      <w:del w:id="209" w:author="Tim Rivett" w:date="2021-06-10T15:51:00Z">
        <w:r w:rsidR="006E751B" w:rsidDel="00517E2A">
          <w:rPr>
            <w:noProof/>
            <w:webHidden/>
          </w:rPr>
          <w:delText>66</w:delText>
        </w:r>
      </w:del>
      <w:r w:rsidR="006E751B">
        <w:rPr>
          <w:noProof/>
          <w:webHidden/>
        </w:rPr>
        <w:fldChar w:fldCharType="end"/>
      </w:r>
      <w:r>
        <w:rPr>
          <w:noProof/>
        </w:rPr>
        <w:fldChar w:fldCharType="end"/>
      </w:r>
    </w:p>
    <w:p w14:paraId="06A72EC0" w14:textId="35783156"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"_Toc74228352" </w:instrText>
      </w:r>
      <w:r>
        <w:fldChar w:fldCharType="separate"/>
      </w:r>
      <w:r w:rsidR="006E751B" w:rsidRPr="000F0F42">
        <w:rPr>
          <w:rStyle w:val="Hyperlink"/>
          <w:rFonts w:eastAsiaTheme="majorEastAsia"/>
          <w:noProof/>
        </w:rPr>
        <w:t>Figure 22 - The JourneyPattern structure</w:t>
      </w:r>
      <w:r w:rsidR="006E751B">
        <w:rPr>
          <w:noProof/>
          <w:webHidden/>
        </w:rPr>
        <w:tab/>
      </w:r>
      <w:r w:rsidR="006E751B">
        <w:rPr>
          <w:noProof/>
          <w:webHidden/>
        </w:rPr>
        <w:fldChar w:fldCharType="begin"/>
      </w:r>
      <w:r w:rsidR="006E751B">
        <w:rPr>
          <w:noProof/>
          <w:webHidden/>
        </w:rPr>
        <w:instrText xml:space="preserve"> PAGEREF _Toc74228352 \h </w:instrText>
      </w:r>
      <w:r w:rsidR="006E751B">
        <w:rPr>
          <w:noProof/>
          <w:webHidden/>
        </w:rPr>
      </w:r>
      <w:r w:rsidR="006E751B">
        <w:rPr>
          <w:noProof/>
          <w:webHidden/>
        </w:rPr>
        <w:fldChar w:fldCharType="separate"/>
      </w:r>
      <w:ins w:id="210" w:author="Tim Rivett" w:date="2021-06-10T15:51:00Z">
        <w:r w:rsidR="00517E2A">
          <w:rPr>
            <w:noProof/>
            <w:webHidden/>
          </w:rPr>
          <w:t>68</w:t>
        </w:r>
      </w:ins>
      <w:del w:id="211" w:author="Tim Rivett" w:date="2021-06-10T15:51:00Z">
        <w:r w:rsidR="006E751B" w:rsidDel="00517E2A">
          <w:rPr>
            <w:noProof/>
            <w:webHidden/>
          </w:rPr>
          <w:delText>69</w:delText>
        </w:r>
      </w:del>
      <w:r w:rsidR="006E751B">
        <w:rPr>
          <w:noProof/>
          <w:webHidden/>
        </w:rPr>
        <w:fldChar w:fldCharType="end"/>
      </w:r>
      <w:r>
        <w:rPr>
          <w:noProof/>
        </w:rPr>
        <w:fldChar w:fldCharType="end"/>
      </w:r>
    </w:p>
    <w:p w14:paraId="56B925A2" w14:textId="5F09935F"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w:instrText>
      </w:r>
      <w:r>
        <w:instrText xml:space="preserve">28353" </w:instrText>
      </w:r>
      <w:r>
        <w:fldChar w:fldCharType="separate"/>
      </w:r>
      <w:r w:rsidR="006E751B" w:rsidRPr="000F0F42">
        <w:rPr>
          <w:rStyle w:val="Hyperlink"/>
          <w:rFonts w:eastAsiaTheme="majorEastAsia"/>
          <w:noProof/>
        </w:rPr>
        <w:t>Figure 23 - Overview of JourneyPatternTimingLink element</w:t>
      </w:r>
      <w:r w:rsidR="006E751B">
        <w:rPr>
          <w:noProof/>
          <w:webHidden/>
        </w:rPr>
        <w:tab/>
      </w:r>
      <w:r w:rsidR="006E751B">
        <w:rPr>
          <w:noProof/>
          <w:webHidden/>
        </w:rPr>
        <w:fldChar w:fldCharType="begin"/>
      </w:r>
      <w:r w:rsidR="006E751B">
        <w:rPr>
          <w:noProof/>
          <w:webHidden/>
        </w:rPr>
        <w:instrText xml:space="preserve"> PAGEREF _Toc74228353 \h </w:instrText>
      </w:r>
      <w:r w:rsidR="006E751B">
        <w:rPr>
          <w:noProof/>
          <w:webHidden/>
        </w:rPr>
      </w:r>
      <w:r w:rsidR="006E751B">
        <w:rPr>
          <w:noProof/>
          <w:webHidden/>
        </w:rPr>
        <w:fldChar w:fldCharType="separate"/>
      </w:r>
      <w:ins w:id="212" w:author="Tim Rivett" w:date="2021-06-10T15:51:00Z">
        <w:r w:rsidR="00517E2A">
          <w:rPr>
            <w:noProof/>
            <w:webHidden/>
          </w:rPr>
          <w:t>71</w:t>
        </w:r>
      </w:ins>
      <w:del w:id="213" w:author="Tim Rivett" w:date="2021-06-10T15:51:00Z">
        <w:r w:rsidR="006E751B" w:rsidDel="00517E2A">
          <w:rPr>
            <w:noProof/>
            <w:webHidden/>
          </w:rPr>
          <w:delText>72</w:delText>
        </w:r>
      </w:del>
      <w:r w:rsidR="006E751B">
        <w:rPr>
          <w:noProof/>
          <w:webHidden/>
        </w:rPr>
        <w:fldChar w:fldCharType="end"/>
      </w:r>
      <w:r>
        <w:rPr>
          <w:noProof/>
        </w:rPr>
        <w:fldChar w:fldCharType="end"/>
      </w:r>
    </w:p>
    <w:p w14:paraId="17E5A64C" w14:textId="0D678945"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"_Toc74228354" </w:instrText>
      </w:r>
      <w:r>
        <w:fldChar w:fldCharType="separate"/>
      </w:r>
      <w:r w:rsidR="006E751B" w:rsidRPr="000F0F42">
        <w:rPr>
          <w:rStyle w:val="Hyperlink"/>
          <w:rFonts w:eastAsiaTheme="majorEastAsia"/>
          <w:noProof/>
        </w:rPr>
        <w:t>Figure 24 - The JourneyPatternStopUsage structure</w:t>
      </w:r>
      <w:r w:rsidR="006E751B">
        <w:rPr>
          <w:noProof/>
          <w:webHidden/>
        </w:rPr>
        <w:tab/>
      </w:r>
      <w:r w:rsidR="006E751B">
        <w:rPr>
          <w:noProof/>
          <w:webHidden/>
        </w:rPr>
        <w:fldChar w:fldCharType="begin"/>
      </w:r>
      <w:r w:rsidR="006E751B">
        <w:rPr>
          <w:noProof/>
          <w:webHidden/>
        </w:rPr>
        <w:instrText xml:space="preserve"> PAGEREF _Toc74228354 \h </w:instrText>
      </w:r>
      <w:r w:rsidR="006E751B">
        <w:rPr>
          <w:noProof/>
          <w:webHidden/>
        </w:rPr>
      </w:r>
      <w:r w:rsidR="006E751B">
        <w:rPr>
          <w:noProof/>
          <w:webHidden/>
        </w:rPr>
        <w:fldChar w:fldCharType="separate"/>
      </w:r>
      <w:ins w:id="214" w:author="Tim Rivett" w:date="2021-06-10T15:51:00Z">
        <w:r w:rsidR="00517E2A">
          <w:rPr>
            <w:noProof/>
            <w:webHidden/>
          </w:rPr>
          <w:t>73</w:t>
        </w:r>
      </w:ins>
      <w:del w:id="215" w:author="Tim Rivett" w:date="2021-06-10T15:51:00Z">
        <w:r w:rsidR="006E751B" w:rsidDel="00517E2A">
          <w:rPr>
            <w:noProof/>
            <w:webHidden/>
          </w:rPr>
          <w:delText>74</w:delText>
        </w:r>
      </w:del>
      <w:r w:rsidR="006E751B">
        <w:rPr>
          <w:noProof/>
          <w:webHidden/>
        </w:rPr>
        <w:fldChar w:fldCharType="end"/>
      </w:r>
      <w:r>
        <w:rPr>
          <w:noProof/>
        </w:rPr>
        <w:fldChar w:fldCharType="end"/>
      </w:r>
    </w:p>
    <w:p w14:paraId="60298168" w14:textId="5809C2C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"_Toc74228355" </w:instrText>
      </w:r>
      <w:r>
        <w:fldChar w:fldCharType="separate"/>
      </w:r>
      <w:r w:rsidR="006E751B" w:rsidRPr="000F0F42">
        <w:rPr>
          <w:rStyle w:val="Hyperlink"/>
          <w:rFonts w:eastAsiaTheme="majorEastAsia"/>
          <w:noProof/>
        </w:rPr>
        <w:t>Figure 25 - Basic structure of a VehicleJourney</w:t>
      </w:r>
      <w:r w:rsidR="006E751B">
        <w:rPr>
          <w:noProof/>
          <w:webHidden/>
        </w:rPr>
        <w:tab/>
      </w:r>
      <w:r w:rsidR="006E751B">
        <w:rPr>
          <w:noProof/>
          <w:webHidden/>
        </w:rPr>
        <w:fldChar w:fldCharType="begin"/>
      </w:r>
      <w:r w:rsidR="006E751B">
        <w:rPr>
          <w:noProof/>
          <w:webHidden/>
        </w:rPr>
        <w:instrText xml:space="preserve"> PAGEREF _Toc74228355 \h </w:instrText>
      </w:r>
      <w:r w:rsidR="006E751B">
        <w:rPr>
          <w:noProof/>
          <w:webHidden/>
        </w:rPr>
      </w:r>
      <w:r w:rsidR="006E751B">
        <w:rPr>
          <w:noProof/>
          <w:webHidden/>
        </w:rPr>
        <w:fldChar w:fldCharType="separate"/>
      </w:r>
      <w:ins w:id="216" w:author="Tim Rivett" w:date="2021-06-10T15:51:00Z">
        <w:r w:rsidR="00517E2A">
          <w:rPr>
            <w:noProof/>
            <w:webHidden/>
          </w:rPr>
          <w:t>77</w:t>
        </w:r>
      </w:ins>
      <w:del w:id="217" w:author="Tim Rivett" w:date="2021-06-10T15:51:00Z">
        <w:r w:rsidR="006E751B" w:rsidDel="00517E2A">
          <w:rPr>
            <w:noProof/>
            <w:webHidden/>
          </w:rPr>
          <w:delText>78</w:delText>
        </w:r>
      </w:del>
      <w:r w:rsidR="006E751B">
        <w:rPr>
          <w:noProof/>
          <w:webHidden/>
        </w:rPr>
        <w:fldChar w:fldCharType="end"/>
      </w:r>
      <w:r>
        <w:rPr>
          <w:noProof/>
        </w:rPr>
        <w:fldChar w:fldCharType="end"/>
      </w:r>
    </w:p>
    <w:p w14:paraId="33565DC8" w14:textId="09832F28"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"_Toc74228356" </w:instrText>
      </w:r>
      <w:r>
        <w:fldChar w:fldCharType="separate"/>
      </w:r>
      <w:r w:rsidR="006E751B" w:rsidRPr="000F0F42">
        <w:rPr>
          <w:rStyle w:val="Hyperlink"/>
          <w:rFonts w:eastAsiaTheme="majorEastAsia"/>
          <w:noProof/>
        </w:rPr>
        <w:t>Figure 26 - Basic structure of an OperatingProfile</w:t>
      </w:r>
      <w:r w:rsidR="006E751B">
        <w:rPr>
          <w:noProof/>
          <w:webHidden/>
        </w:rPr>
        <w:tab/>
      </w:r>
      <w:r w:rsidR="006E751B">
        <w:rPr>
          <w:noProof/>
          <w:webHidden/>
        </w:rPr>
        <w:fldChar w:fldCharType="begin"/>
      </w:r>
      <w:r w:rsidR="006E751B">
        <w:rPr>
          <w:noProof/>
          <w:webHidden/>
        </w:rPr>
        <w:instrText xml:space="preserve"> PAGEREF _Toc74228356 \h </w:instrText>
      </w:r>
      <w:r w:rsidR="006E751B">
        <w:rPr>
          <w:noProof/>
          <w:webHidden/>
        </w:rPr>
      </w:r>
      <w:r w:rsidR="006E751B">
        <w:rPr>
          <w:noProof/>
          <w:webHidden/>
        </w:rPr>
        <w:fldChar w:fldCharType="separate"/>
      </w:r>
      <w:ins w:id="218" w:author="Tim Rivett" w:date="2021-06-10T15:51:00Z">
        <w:r w:rsidR="00517E2A">
          <w:rPr>
            <w:noProof/>
            <w:webHidden/>
          </w:rPr>
          <w:t>82</w:t>
        </w:r>
      </w:ins>
      <w:del w:id="219" w:author="Tim Rivett" w:date="2021-06-10T15:51:00Z">
        <w:r w:rsidR="006E751B" w:rsidDel="00517E2A">
          <w:rPr>
            <w:noProof/>
            <w:webHidden/>
          </w:rPr>
          <w:delText>83</w:delText>
        </w:r>
      </w:del>
      <w:r w:rsidR="006E751B">
        <w:rPr>
          <w:noProof/>
          <w:webHidden/>
        </w:rPr>
        <w:fldChar w:fldCharType="end"/>
      </w:r>
      <w:r>
        <w:rPr>
          <w:noProof/>
        </w:rPr>
        <w:fldChar w:fldCharType="end"/>
      </w:r>
    </w:p>
    <w:p w14:paraId="135883D2" w14:textId="08B4CE9A"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"_Toc74228357" </w:instrText>
      </w:r>
      <w:r>
        <w:fldChar w:fldCharType="separate"/>
      </w:r>
      <w:r w:rsidR="006E751B" w:rsidRPr="000F0F42">
        <w:rPr>
          <w:rStyle w:val="Hyperlink"/>
          <w:rFonts w:eastAsiaTheme="majorEastAsia"/>
          <w:noProof/>
        </w:rPr>
        <w:t>Figure 27 - The RegularOperationStructure</w:t>
      </w:r>
      <w:r w:rsidR="006E751B">
        <w:rPr>
          <w:noProof/>
          <w:webHidden/>
        </w:rPr>
        <w:tab/>
      </w:r>
      <w:r w:rsidR="006E751B">
        <w:rPr>
          <w:noProof/>
          <w:webHidden/>
        </w:rPr>
        <w:fldChar w:fldCharType="begin"/>
      </w:r>
      <w:r w:rsidR="006E751B">
        <w:rPr>
          <w:noProof/>
          <w:webHidden/>
        </w:rPr>
        <w:instrText xml:space="preserve"> PAGEREF _Toc74228357 \h </w:instrText>
      </w:r>
      <w:r w:rsidR="006E751B">
        <w:rPr>
          <w:noProof/>
          <w:webHidden/>
        </w:rPr>
      </w:r>
      <w:r w:rsidR="006E751B">
        <w:rPr>
          <w:noProof/>
          <w:webHidden/>
        </w:rPr>
        <w:fldChar w:fldCharType="separate"/>
      </w:r>
      <w:ins w:id="220" w:author="Tim Rivett" w:date="2021-06-10T15:51:00Z">
        <w:r w:rsidR="00517E2A">
          <w:rPr>
            <w:noProof/>
            <w:webHidden/>
          </w:rPr>
          <w:t>83</w:t>
        </w:r>
      </w:ins>
      <w:del w:id="221" w:author="Tim Rivett" w:date="2021-06-10T15:51:00Z">
        <w:r w:rsidR="006E751B" w:rsidDel="00517E2A">
          <w:rPr>
            <w:noProof/>
            <w:webHidden/>
          </w:rPr>
          <w:delText>84</w:delText>
        </w:r>
      </w:del>
      <w:r w:rsidR="006E751B">
        <w:rPr>
          <w:noProof/>
          <w:webHidden/>
        </w:rPr>
        <w:fldChar w:fldCharType="end"/>
      </w:r>
      <w:r>
        <w:rPr>
          <w:noProof/>
        </w:rPr>
        <w:fldChar w:fldCharType="end"/>
      </w:r>
    </w:p>
    <w:p w14:paraId="45C5D1AD" w14:textId="1B669ED9"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w:instrText>
      </w:r>
      <w:r>
        <w:instrText xml:space="preserve">28358" </w:instrText>
      </w:r>
      <w:r>
        <w:fldChar w:fldCharType="separate"/>
      </w:r>
      <w:r w:rsidR="006E751B" w:rsidRPr="000F0F42">
        <w:rPr>
          <w:rStyle w:val="Hyperlink"/>
          <w:rFonts w:eastAsiaTheme="majorEastAsia"/>
          <w:noProof/>
        </w:rPr>
        <w:t>Figure 28 – The NormalDayPropertiesGroup/PeriodicDayType structure</w:t>
      </w:r>
      <w:r w:rsidR="006E751B">
        <w:rPr>
          <w:noProof/>
          <w:webHidden/>
        </w:rPr>
        <w:tab/>
      </w:r>
      <w:r w:rsidR="006E751B">
        <w:rPr>
          <w:noProof/>
          <w:webHidden/>
        </w:rPr>
        <w:fldChar w:fldCharType="begin"/>
      </w:r>
      <w:r w:rsidR="006E751B">
        <w:rPr>
          <w:noProof/>
          <w:webHidden/>
        </w:rPr>
        <w:instrText xml:space="preserve"> PAGEREF _Toc74228358 \h </w:instrText>
      </w:r>
      <w:r w:rsidR="006E751B">
        <w:rPr>
          <w:noProof/>
          <w:webHidden/>
        </w:rPr>
      </w:r>
      <w:r w:rsidR="006E751B">
        <w:rPr>
          <w:noProof/>
          <w:webHidden/>
        </w:rPr>
        <w:fldChar w:fldCharType="separate"/>
      </w:r>
      <w:ins w:id="222" w:author="Tim Rivett" w:date="2021-06-10T15:51:00Z">
        <w:r w:rsidR="00517E2A">
          <w:rPr>
            <w:noProof/>
            <w:webHidden/>
          </w:rPr>
          <w:t>84</w:t>
        </w:r>
      </w:ins>
      <w:del w:id="223" w:author="Tim Rivett" w:date="2021-06-10T15:51:00Z">
        <w:r w:rsidR="006E751B" w:rsidDel="00517E2A">
          <w:rPr>
            <w:noProof/>
            <w:webHidden/>
          </w:rPr>
          <w:delText>85</w:delText>
        </w:r>
      </w:del>
      <w:r w:rsidR="006E751B">
        <w:rPr>
          <w:noProof/>
          <w:webHidden/>
        </w:rPr>
        <w:fldChar w:fldCharType="end"/>
      </w:r>
      <w:r>
        <w:rPr>
          <w:noProof/>
        </w:rPr>
        <w:fldChar w:fldCharType="end"/>
      </w:r>
    </w:p>
    <w:p w14:paraId="5109B123" w14:textId="4AE8A773"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"_Toc74228359" </w:instrText>
      </w:r>
      <w:r>
        <w:fldChar w:fldCharType="separate"/>
      </w:r>
      <w:r w:rsidR="006E751B" w:rsidRPr="000F0F42">
        <w:rPr>
          <w:rStyle w:val="Hyperlink"/>
          <w:rFonts w:eastAsiaTheme="majorEastAsia"/>
          <w:noProof/>
        </w:rPr>
        <w:t>Figure 29 - The structure of special days</w:t>
      </w:r>
      <w:r w:rsidR="006E751B">
        <w:rPr>
          <w:noProof/>
          <w:webHidden/>
        </w:rPr>
        <w:tab/>
      </w:r>
      <w:r w:rsidR="006E751B">
        <w:rPr>
          <w:noProof/>
          <w:webHidden/>
        </w:rPr>
        <w:fldChar w:fldCharType="begin"/>
      </w:r>
      <w:r w:rsidR="006E751B">
        <w:rPr>
          <w:noProof/>
          <w:webHidden/>
        </w:rPr>
        <w:instrText xml:space="preserve"> PAGEREF _Toc74228359 \h </w:instrText>
      </w:r>
      <w:r w:rsidR="006E751B">
        <w:rPr>
          <w:noProof/>
          <w:webHidden/>
        </w:rPr>
      </w:r>
      <w:r w:rsidR="006E751B">
        <w:rPr>
          <w:noProof/>
          <w:webHidden/>
        </w:rPr>
        <w:fldChar w:fldCharType="separate"/>
      </w:r>
      <w:ins w:id="224" w:author="Tim Rivett" w:date="2021-06-10T15:51:00Z">
        <w:r w:rsidR="00517E2A">
          <w:rPr>
            <w:noProof/>
            <w:webHidden/>
          </w:rPr>
          <w:t>86</w:t>
        </w:r>
      </w:ins>
      <w:del w:id="225" w:author="Tim Rivett" w:date="2021-06-10T15:51:00Z">
        <w:r w:rsidR="006E751B" w:rsidDel="00517E2A">
          <w:rPr>
            <w:noProof/>
            <w:webHidden/>
          </w:rPr>
          <w:delText>87</w:delText>
        </w:r>
      </w:del>
      <w:r w:rsidR="006E751B">
        <w:rPr>
          <w:noProof/>
          <w:webHidden/>
        </w:rPr>
        <w:fldChar w:fldCharType="end"/>
      </w:r>
      <w:r>
        <w:rPr>
          <w:noProof/>
        </w:rPr>
        <w:fldChar w:fldCharType="end"/>
      </w:r>
    </w:p>
    <w:p w14:paraId="7BDD7D01" w14:textId="5A6CBE98"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"_Toc74228360" </w:instrText>
      </w:r>
      <w:r>
        <w:fldChar w:fldCharType="separate"/>
      </w:r>
      <w:r w:rsidR="006E751B" w:rsidRPr="000F0F42">
        <w:rPr>
          <w:rStyle w:val="Hyperlink"/>
          <w:rFonts w:eastAsiaTheme="majorEastAsia"/>
          <w:noProof/>
        </w:rPr>
        <w:t>Figure 30 - The VehicleJourneyTimingLink structure</w:t>
      </w:r>
      <w:r w:rsidR="006E751B">
        <w:rPr>
          <w:noProof/>
          <w:webHidden/>
        </w:rPr>
        <w:tab/>
      </w:r>
      <w:r w:rsidR="006E751B">
        <w:rPr>
          <w:noProof/>
          <w:webHidden/>
        </w:rPr>
        <w:fldChar w:fldCharType="begin"/>
      </w:r>
      <w:r w:rsidR="006E751B">
        <w:rPr>
          <w:noProof/>
          <w:webHidden/>
        </w:rPr>
        <w:instrText xml:space="preserve"> PAGEREF _Toc74228360 \h </w:instrText>
      </w:r>
      <w:r w:rsidR="006E751B">
        <w:rPr>
          <w:noProof/>
          <w:webHidden/>
        </w:rPr>
      </w:r>
      <w:r w:rsidR="006E751B">
        <w:rPr>
          <w:noProof/>
          <w:webHidden/>
        </w:rPr>
        <w:fldChar w:fldCharType="separate"/>
      </w:r>
      <w:ins w:id="226" w:author="Tim Rivett" w:date="2021-06-10T15:51:00Z">
        <w:r w:rsidR="00517E2A">
          <w:rPr>
            <w:noProof/>
            <w:webHidden/>
          </w:rPr>
          <w:t>92</w:t>
        </w:r>
      </w:ins>
      <w:del w:id="227" w:author="Tim Rivett" w:date="2021-06-10T15:51:00Z">
        <w:r w:rsidR="006E751B" w:rsidDel="00517E2A">
          <w:rPr>
            <w:noProof/>
            <w:webHidden/>
          </w:rPr>
          <w:delText>93</w:delText>
        </w:r>
      </w:del>
      <w:r w:rsidR="006E751B">
        <w:rPr>
          <w:noProof/>
          <w:webHidden/>
        </w:rPr>
        <w:fldChar w:fldCharType="end"/>
      </w:r>
      <w:r>
        <w:rPr>
          <w:noProof/>
        </w:rPr>
        <w:fldChar w:fldCharType="end"/>
      </w:r>
    </w:p>
    <w:p w14:paraId="7B1181C7" w14:textId="18D8A291"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"_Toc74228361" </w:instrText>
      </w:r>
      <w:r>
        <w:fldChar w:fldCharType="separate"/>
      </w:r>
      <w:r w:rsidR="006E751B" w:rsidRPr="000F0F42">
        <w:rPr>
          <w:rStyle w:val="Hyperlink"/>
          <w:rFonts w:eastAsiaTheme="majorEastAsia"/>
          <w:noProof/>
        </w:rPr>
        <w:t>Figure 31 - The VehicleJourneyInterchange element</w:t>
      </w:r>
      <w:r w:rsidR="006E751B">
        <w:rPr>
          <w:noProof/>
          <w:webHidden/>
        </w:rPr>
        <w:tab/>
      </w:r>
      <w:r w:rsidR="006E751B">
        <w:rPr>
          <w:noProof/>
          <w:webHidden/>
        </w:rPr>
        <w:fldChar w:fldCharType="begin"/>
      </w:r>
      <w:r w:rsidR="006E751B">
        <w:rPr>
          <w:noProof/>
          <w:webHidden/>
        </w:rPr>
        <w:instrText xml:space="preserve"> PAGEREF _Toc74228361 \h </w:instrText>
      </w:r>
      <w:r w:rsidR="006E751B">
        <w:rPr>
          <w:noProof/>
          <w:webHidden/>
        </w:rPr>
      </w:r>
      <w:r w:rsidR="006E751B">
        <w:rPr>
          <w:noProof/>
          <w:webHidden/>
        </w:rPr>
        <w:fldChar w:fldCharType="separate"/>
      </w:r>
      <w:ins w:id="228" w:author="Tim Rivett" w:date="2021-06-10T15:51:00Z">
        <w:r w:rsidR="00517E2A">
          <w:rPr>
            <w:noProof/>
            <w:webHidden/>
          </w:rPr>
          <w:t>96</w:t>
        </w:r>
      </w:ins>
      <w:del w:id="229" w:author="Tim Rivett" w:date="2021-06-10T15:51:00Z">
        <w:r w:rsidR="006E751B" w:rsidDel="00517E2A">
          <w:rPr>
            <w:noProof/>
            <w:webHidden/>
          </w:rPr>
          <w:delText>97</w:delText>
        </w:r>
      </w:del>
      <w:r w:rsidR="006E751B">
        <w:rPr>
          <w:noProof/>
          <w:webHidden/>
        </w:rPr>
        <w:fldChar w:fldCharType="end"/>
      </w:r>
      <w:r>
        <w:rPr>
          <w:noProof/>
        </w:rPr>
        <w:fldChar w:fldCharType="end"/>
      </w:r>
    </w:p>
    <w:p w14:paraId="69AC9737" w14:textId="49E143E1"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"_Toc74228362" </w:instrText>
      </w:r>
      <w:r>
        <w:fldChar w:fldCharType="separate"/>
      </w:r>
      <w:r w:rsidR="006E751B" w:rsidRPr="000F0F42">
        <w:rPr>
          <w:rStyle w:val="Hyperlink"/>
          <w:rFonts w:eastAsiaTheme="majorEastAsia"/>
          <w:noProof/>
        </w:rPr>
        <w:t>Figure 32 - The OperationalStructure supporting real time elements</w:t>
      </w:r>
      <w:r w:rsidR="006E751B">
        <w:rPr>
          <w:noProof/>
          <w:webHidden/>
        </w:rPr>
        <w:tab/>
      </w:r>
      <w:r w:rsidR="006E751B">
        <w:rPr>
          <w:noProof/>
          <w:webHidden/>
        </w:rPr>
        <w:fldChar w:fldCharType="begin"/>
      </w:r>
      <w:r w:rsidR="006E751B">
        <w:rPr>
          <w:noProof/>
          <w:webHidden/>
        </w:rPr>
        <w:instrText xml:space="preserve"> PAGEREF _Toc74228362 \h </w:instrText>
      </w:r>
      <w:r w:rsidR="006E751B">
        <w:rPr>
          <w:noProof/>
          <w:webHidden/>
        </w:rPr>
      </w:r>
      <w:r w:rsidR="006E751B">
        <w:rPr>
          <w:noProof/>
          <w:webHidden/>
        </w:rPr>
        <w:fldChar w:fldCharType="separate"/>
      </w:r>
      <w:ins w:id="230" w:author="Tim Rivett" w:date="2021-06-10T15:51:00Z">
        <w:r w:rsidR="00517E2A">
          <w:rPr>
            <w:noProof/>
            <w:webHidden/>
          </w:rPr>
          <w:t>98</w:t>
        </w:r>
      </w:ins>
      <w:del w:id="231" w:author="Tim Rivett" w:date="2021-06-10T15:51:00Z">
        <w:r w:rsidR="006E751B" w:rsidDel="00517E2A">
          <w:rPr>
            <w:noProof/>
            <w:webHidden/>
          </w:rPr>
          <w:delText>99</w:delText>
        </w:r>
      </w:del>
      <w:r w:rsidR="006E751B">
        <w:rPr>
          <w:noProof/>
          <w:webHidden/>
        </w:rPr>
        <w:fldChar w:fldCharType="end"/>
      </w:r>
      <w:r>
        <w:rPr>
          <w:noProof/>
        </w:rPr>
        <w:fldChar w:fldCharType="end"/>
      </w:r>
    </w:p>
    <w:p w14:paraId="1D3216CA" w14:textId="61F5F936"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"_Toc74228363" </w:instrText>
      </w:r>
      <w:r>
        <w:fldChar w:fldCharType="separate"/>
      </w:r>
      <w:r w:rsidR="006E751B" w:rsidRPr="000F0F42">
        <w:rPr>
          <w:rStyle w:val="Hyperlink"/>
          <w:rFonts w:eastAsiaTheme="majorEastAsia"/>
          <w:noProof/>
        </w:rPr>
        <w:t>Figure 33 - The DeadRun structure</w:t>
      </w:r>
      <w:r w:rsidR="006E751B">
        <w:rPr>
          <w:noProof/>
          <w:webHidden/>
        </w:rPr>
        <w:tab/>
      </w:r>
      <w:r w:rsidR="006E751B">
        <w:rPr>
          <w:noProof/>
          <w:webHidden/>
        </w:rPr>
        <w:fldChar w:fldCharType="begin"/>
      </w:r>
      <w:r w:rsidR="006E751B">
        <w:rPr>
          <w:noProof/>
          <w:webHidden/>
        </w:rPr>
        <w:instrText xml:space="preserve"> PAGEREF _Toc74228363 \h </w:instrText>
      </w:r>
      <w:r w:rsidR="006E751B">
        <w:rPr>
          <w:noProof/>
          <w:webHidden/>
        </w:rPr>
      </w:r>
      <w:r w:rsidR="006E751B">
        <w:rPr>
          <w:noProof/>
          <w:webHidden/>
        </w:rPr>
        <w:fldChar w:fldCharType="separate"/>
      </w:r>
      <w:ins w:id="232" w:author="Tim Rivett" w:date="2021-06-10T15:51:00Z">
        <w:r w:rsidR="00517E2A">
          <w:rPr>
            <w:noProof/>
            <w:webHidden/>
          </w:rPr>
          <w:t>101</w:t>
        </w:r>
      </w:ins>
      <w:del w:id="233" w:author="Tim Rivett" w:date="2021-06-10T15:51:00Z">
        <w:r w:rsidR="006E751B" w:rsidDel="00517E2A">
          <w:rPr>
            <w:noProof/>
            <w:webHidden/>
          </w:rPr>
          <w:delText>102</w:delText>
        </w:r>
      </w:del>
      <w:r w:rsidR="006E751B">
        <w:rPr>
          <w:noProof/>
          <w:webHidden/>
        </w:rPr>
        <w:fldChar w:fldCharType="end"/>
      </w:r>
      <w:r>
        <w:rPr>
          <w:noProof/>
        </w:rPr>
        <w:fldChar w:fldCharType="end"/>
      </w:r>
    </w:p>
    <w:p w14:paraId="25A0F5E3" w14:textId="34666ABA"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"_Toc74228364" </w:instrText>
      </w:r>
      <w:r>
        <w:fldChar w:fldCharType="separate"/>
      </w:r>
      <w:r w:rsidR="006E751B" w:rsidRPr="000F0F42">
        <w:rPr>
          <w:rStyle w:val="Hyperlink"/>
          <w:rFonts w:eastAsiaTheme="majorEastAsia"/>
          <w:noProof/>
        </w:rPr>
        <w:t>Figure 34 - The FlexibleService element</w:t>
      </w:r>
      <w:r w:rsidR="006E751B">
        <w:rPr>
          <w:noProof/>
          <w:webHidden/>
        </w:rPr>
        <w:tab/>
      </w:r>
      <w:r w:rsidR="006E751B">
        <w:rPr>
          <w:noProof/>
          <w:webHidden/>
        </w:rPr>
        <w:fldChar w:fldCharType="begin"/>
      </w:r>
      <w:r w:rsidR="006E751B">
        <w:rPr>
          <w:noProof/>
          <w:webHidden/>
        </w:rPr>
        <w:instrText xml:space="preserve"> PAGEREF _Toc74228364 \h </w:instrText>
      </w:r>
      <w:r w:rsidR="006E751B">
        <w:rPr>
          <w:noProof/>
          <w:webHidden/>
        </w:rPr>
      </w:r>
      <w:r w:rsidR="006E751B">
        <w:rPr>
          <w:noProof/>
          <w:webHidden/>
        </w:rPr>
        <w:fldChar w:fldCharType="separate"/>
      </w:r>
      <w:ins w:id="234" w:author="Tim Rivett" w:date="2021-06-10T15:51:00Z">
        <w:r w:rsidR="00517E2A">
          <w:rPr>
            <w:noProof/>
            <w:webHidden/>
          </w:rPr>
          <w:t>103</w:t>
        </w:r>
      </w:ins>
      <w:del w:id="235" w:author="Tim Rivett" w:date="2021-06-10T15:51:00Z">
        <w:r w:rsidR="006E751B" w:rsidDel="00517E2A">
          <w:rPr>
            <w:noProof/>
            <w:webHidden/>
          </w:rPr>
          <w:delText>104</w:delText>
        </w:r>
      </w:del>
      <w:r w:rsidR="006E751B">
        <w:rPr>
          <w:noProof/>
          <w:webHidden/>
        </w:rPr>
        <w:fldChar w:fldCharType="end"/>
      </w:r>
      <w:r>
        <w:rPr>
          <w:noProof/>
        </w:rPr>
        <w:fldChar w:fldCharType="end"/>
      </w:r>
    </w:p>
    <w:p w14:paraId="2B05C947" w14:textId="581940C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"_Toc74228365" </w:instrText>
      </w:r>
      <w:r>
        <w:fldChar w:fldCharType="separate"/>
      </w:r>
      <w:r w:rsidR="006E751B" w:rsidRPr="000F0F42">
        <w:rPr>
          <w:rStyle w:val="Hyperlink"/>
          <w:rFonts w:eastAsiaTheme="majorEastAsia"/>
          <w:noProof/>
        </w:rPr>
        <w:t>Figure 35 - The flexible journey pattern structure</w:t>
      </w:r>
      <w:r w:rsidR="006E751B">
        <w:rPr>
          <w:noProof/>
          <w:webHidden/>
        </w:rPr>
        <w:tab/>
      </w:r>
      <w:r w:rsidR="006E751B">
        <w:rPr>
          <w:noProof/>
          <w:webHidden/>
        </w:rPr>
        <w:fldChar w:fldCharType="begin"/>
      </w:r>
      <w:r w:rsidR="006E751B">
        <w:rPr>
          <w:noProof/>
          <w:webHidden/>
        </w:rPr>
        <w:instrText xml:space="preserve"> PAGEREF _Toc74228365 \h </w:instrText>
      </w:r>
      <w:r w:rsidR="006E751B">
        <w:rPr>
          <w:noProof/>
          <w:webHidden/>
        </w:rPr>
      </w:r>
      <w:r w:rsidR="006E751B">
        <w:rPr>
          <w:noProof/>
          <w:webHidden/>
        </w:rPr>
        <w:fldChar w:fldCharType="separate"/>
      </w:r>
      <w:ins w:id="236" w:author="Tim Rivett" w:date="2021-06-10T15:51:00Z">
        <w:r w:rsidR="00517E2A">
          <w:rPr>
            <w:noProof/>
            <w:webHidden/>
          </w:rPr>
          <w:t>104</w:t>
        </w:r>
      </w:ins>
      <w:del w:id="237" w:author="Tim Rivett" w:date="2021-06-10T15:51:00Z">
        <w:r w:rsidR="006E751B" w:rsidDel="00517E2A">
          <w:rPr>
            <w:noProof/>
            <w:webHidden/>
          </w:rPr>
          <w:delText>105</w:delText>
        </w:r>
      </w:del>
      <w:r w:rsidR="006E751B">
        <w:rPr>
          <w:noProof/>
          <w:webHidden/>
        </w:rPr>
        <w:fldChar w:fldCharType="end"/>
      </w:r>
      <w:r>
        <w:rPr>
          <w:noProof/>
        </w:rPr>
        <w:fldChar w:fldCharType="end"/>
      </w:r>
    </w:p>
    <w:p w14:paraId="0E52F558" w14:textId="19823CA9" w:rsidR="00F13D67" w:rsidRPr="00032478" w:rsidRDefault="008F489B" w:rsidP="00F13D67">
      <w:pPr>
        <w:rPr>
          <w:rFonts w:ascii="Arial" w:hAnsi="Arial" w:cs="Arial"/>
        </w:rPr>
      </w:pPr>
      <w:r w:rsidRPr="00032478">
        <w:rPr>
          <w:rFonts w:ascii="Arial" w:hAnsi="Arial" w:cs="Arial"/>
          <w:b/>
          <w:sz w:val="20"/>
        </w:rPr>
        <w:fldChar w:fldCharType="end"/>
      </w:r>
    </w:p>
    <w:p w14:paraId="2C772C31" w14:textId="77777777" w:rsidR="005A65C1" w:rsidRDefault="005A65C1">
      <w:pPr>
        <w:spacing w:after="0"/>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12521113" w14:textId="3E2855FA" w:rsidR="008F489B" w:rsidRPr="00032478" w:rsidRDefault="008F489B" w:rsidP="008F489B">
      <w:pPr>
        <w:rPr>
          <w:rFonts w:ascii="Arial" w:hAnsi="Arial" w:cs="Arial"/>
          <w:b/>
          <w:bCs/>
          <w:color w:val="2F5496" w:themeColor="accent1" w:themeShade="BF"/>
          <w:sz w:val="28"/>
          <w:szCs w:val="28"/>
        </w:rPr>
      </w:pPr>
      <w:r w:rsidRPr="00032478">
        <w:rPr>
          <w:rFonts w:ascii="Arial" w:hAnsi="Arial" w:cs="Arial"/>
          <w:b/>
          <w:bCs/>
          <w:color w:val="2F5496" w:themeColor="accent1" w:themeShade="BF"/>
          <w:sz w:val="28"/>
          <w:szCs w:val="28"/>
        </w:rPr>
        <w:t>List of Tables</w:t>
      </w:r>
    </w:p>
    <w:p w14:paraId="0F8662B3" w14:textId="5BD7F381" w:rsidR="006E751B" w:rsidRDefault="008F489B">
      <w:pPr>
        <w:pStyle w:val="TableofFigures"/>
        <w:tabs>
          <w:tab w:val="right" w:leader="dot" w:pos="9010"/>
        </w:tabs>
        <w:rPr>
          <w:rFonts w:eastAsiaTheme="minorEastAsia" w:cstheme="minorBidi"/>
          <w:caps w:val="0"/>
          <w:noProof/>
          <w:sz w:val="22"/>
          <w:szCs w:val="22"/>
        </w:rPr>
      </w:pPr>
      <w:r w:rsidRPr="00032478">
        <w:rPr>
          <w:rFonts w:ascii="Arial" w:hAnsi="Arial" w:cs="Arial"/>
        </w:rPr>
        <w:fldChar w:fldCharType="begin"/>
      </w:r>
      <w:r w:rsidRPr="00032478">
        <w:rPr>
          <w:rFonts w:ascii="Arial" w:hAnsi="Arial" w:cs="Arial"/>
        </w:rPr>
        <w:instrText xml:space="preserve"> TOC \h \z \c "Table" </w:instrText>
      </w:r>
      <w:r w:rsidRPr="00032478">
        <w:rPr>
          <w:rFonts w:ascii="Arial" w:hAnsi="Arial" w:cs="Arial"/>
        </w:rPr>
        <w:fldChar w:fldCharType="separate"/>
      </w:r>
      <w:r w:rsidR="0085272E">
        <w:fldChar w:fldCharType="begin"/>
      </w:r>
      <w:r w:rsidR="0085272E">
        <w:instrText xml:space="preserve"> HYPERLINK \l "_Toc74228366" </w:instrText>
      </w:r>
      <w:r w:rsidR="0085272E">
        <w:fldChar w:fldCharType="separate"/>
      </w:r>
      <w:r w:rsidR="006E751B" w:rsidRPr="008F24D7">
        <w:rPr>
          <w:rStyle w:val="Hyperlink"/>
          <w:rFonts w:eastAsiaTheme="majorEastAsia"/>
          <w:noProof/>
        </w:rPr>
        <w:t>Table 1 - Usage of top-level elements in TXC-PTI</w:t>
      </w:r>
      <w:r w:rsidR="006E751B">
        <w:rPr>
          <w:noProof/>
          <w:webHidden/>
        </w:rPr>
        <w:tab/>
      </w:r>
      <w:r w:rsidR="006E751B">
        <w:rPr>
          <w:noProof/>
          <w:webHidden/>
        </w:rPr>
        <w:fldChar w:fldCharType="begin"/>
      </w:r>
      <w:r w:rsidR="006E751B">
        <w:rPr>
          <w:noProof/>
          <w:webHidden/>
        </w:rPr>
        <w:instrText xml:space="preserve"> PAGEREF _Toc74228366 \h </w:instrText>
      </w:r>
      <w:r w:rsidR="006E751B">
        <w:rPr>
          <w:noProof/>
          <w:webHidden/>
        </w:rPr>
      </w:r>
      <w:r w:rsidR="006E751B">
        <w:rPr>
          <w:noProof/>
          <w:webHidden/>
        </w:rPr>
        <w:fldChar w:fldCharType="separate"/>
      </w:r>
      <w:ins w:id="238" w:author="Tim Rivett" w:date="2021-06-10T15:51:00Z">
        <w:r w:rsidR="00517E2A">
          <w:rPr>
            <w:noProof/>
            <w:webHidden/>
          </w:rPr>
          <w:t>10</w:t>
        </w:r>
      </w:ins>
      <w:del w:id="239" w:author="Tim Rivett" w:date="2021-06-10T15:51:00Z">
        <w:r w:rsidR="006E751B" w:rsidDel="00517E2A">
          <w:rPr>
            <w:noProof/>
            <w:webHidden/>
          </w:rPr>
          <w:delText>17</w:delText>
        </w:r>
      </w:del>
      <w:r w:rsidR="006E751B">
        <w:rPr>
          <w:noProof/>
          <w:webHidden/>
        </w:rPr>
        <w:fldChar w:fldCharType="end"/>
      </w:r>
      <w:r w:rsidR="0085272E">
        <w:rPr>
          <w:noProof/>
        </w:rPr>
        <w:fldChar w:fldCharType="end"/>
      </w:r>
    </w:p>
    <w:p w14:paraId="318513EB" w14:textId="06A57F72"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"_Toc74228367" </w:instrText>
      </w:r>
      <w:r>
        <w:fldChar w:fldCharType="separate"/>
      </w:r>
      <w:r w:rsidR="006E751B" w:rsidRPr="008F24D7">
        <w:rPr>
          <w:rStyle w:val="Hyperlink"/>
          <w:rFonts w:eastAsiaTheme="majorEastAsia"/>
          <w:noProof/>
        </w:rPr>
        <w:t>Table 2 - Attributes used for versioning</w:t>
      </w:r>
      <w:r w:rsidR="006E751B">
        <w:rPr>
          <w:noProof/>
          <w:webHidden/>
        </w:rPr>
        <w:tab/>
      </w:r>
      <w:r w:rsidR="006E751B">
        <w:rPr>
          <w:noProof/>
          <w:webHidden/>
        </w:rPr>
        <w:fldChar w:fldCharType="begin"/>
      </w:r>
      <w:r w:rsidR="006E751B">
        <w:rPr>
          <w:noProof/>
          <w:webHidden/>
        </w:rPr>
        <w:instrText xml:space="preserve"> PAGEREF _Toc74228367 \h </w:instrText>
      </w:r>
      <w:r w:rsidR="006E751B">
        <w:rPr>
          <w:noProof/>
          <w:webHidden/>
        </w:rPr>
      </w:r>
      <w:r w:rsidR="006E751B">
        <w:rPr>
          <w:noProof/>
          <w:webHidden/>
        </w:rPr>
        <w:fldChar w:fldCharType="separate"/>
      </w:r>
      <w:ins w:id="240" w:author="Tim Rivett" w:date="2021-06-10T15:51:00Z">
        <w:r w:rsidR="00517E2A">
          <w:rPr>
            <w:noProof/>
            <w:webHidden/>
          </w:rPr>
          <w:t>13</w:t>
        </w:r>
      </w:ins>
      <w:del w:id="241" w:author="Tim Rivett" w:date="2021-06-10T15:51:00Z">
        <w:r w:rsidR="006E751B" w:rsidDel="00517E2A">
          <w:rPr>
            <w:noProof/>
            <w:webHidden/>
          </w:rPr>
          <w:delText>20</w:delText>
        </w:r>
      </w:del>
      <w:r w:rsidR="006E751B">
        <w:rPr>
          <w:noProof/>
          <w:webHidden/>
        </w:rPr>
        <w:fldChar w:fldCharType="end"/>
      </w:r>
      <w:r>
        <w:rPr>
          <w:noProof/>
        </w:rPr>
        <w:fldChar w:fldCharType="end"/>
      </w:r>
    </w:p>
    <w:p w14:paraId="5959DC43" w14:textId="1616FB41"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"_Toc74228368" </w:instrText>
      </w:r>
      <w:r>
        <w:fldChar w:fldCharType="separate"/>
      </w:r>
      <w:r w:rsidR="006E751B" w:rsidRPr="008F24D7">
        <w:rPr>
          <w:rStyle w:val="Hyperlink"/>
          <w:rFonts w:eastAsiaTheme="majorEastAsia"/>
          <w:noProof/>
        </w:rPr>
        <w:t>Table 3 - Permitted values for PassengerInfoEquipment</w:t>
      </w:r>
      <w:r w:rsidR="006E751B">
        <w:rPr>
          <w:noProof/>
          <w:webHidden/>
        </w:rPr>
        <w:tab/>
      </w:r>
      <w:r w:rsidR="006E751B">
        <w:rPr>
          <w:noProof/>
          <w:webHidden/>
        </w:rPr>
        <w:fldChar w:fldCharType="begin"/>
      </w:r>
      <w:r w:rsidR="006E751B">
        <w:rPr>
          <w:noProof/>
          <w:webHidden/>
        </w:rPr>
        <w:instrText xml:space="preserve"> PAGEREF _Toc74228368 \h </w:instrText>
      </w:r>
      <w:r w:rsidR="006E751B">
        <w:rPr>
          <w:noProof/>
          <w:webHidden/>
        </w:rPr>
      </w:r>
      <w:r w:rsidR="006E751B">
        <w:rPr>
          <w:noProof/>
          <w:webHidden/>
        </w:rPr>
        <w:fldChar w:fldCharType="separate"/>
      </w:r>
      <w:ins w:id="242" w:author="Tim Rivett" w:date="2021-06-10T15:51:00Z">
        <w:r w:rsidR="00517E2A">
          <w:rPr>
            <w:noProof/>
            <w:webHidden/>
          </w:rPr>
          <w:t>18</w:t>
        </w:r>
      </w:ins>
      <w:del w:id="243" w:author="Tim Rivett" w:date="2021-06-10T15:51:00Z">
        <w:r w:rsidR="006E751B" w:rsidDel="00517E2A">
          <w:rPr>
            <w:noProof/>
            <w:webHidden/>
          </w:rPr>
          <w:delText>25</w:delText>
        </w:r>
      </w:del>
      <w:r w:rsidR="006E751B">
        <w:rPr>
          <w:noProof/>
          <w:webHidden/>
        </w:rPr>
        <w:fldChar w:fldCharType="end"/>
      </w:r>
      <w:r>
        <w:rPr>
          <w:noProof/>
        </w:rPr>
        <w:fldChar w:fldCharType="end"/>
      </w:r>
    </w:p>
    <w:p w14:paraId="6763D187" w14:textId="0AB1A0F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"_Toc74228369" </w:instrText>
      </w:r>
      <w:r>
        <w:fldChar w:fldCharType="separate"/>
      </w:r>
      <w:r w:rsidR="006E751B" w:rsidRPr="008F24D7">
        <w:rPr>
          <w:rStyle w:val="Hyperlink"/>
          <w:rFonts w:eastAsiaTheme="majorEastAsia"/>
          <w:noProof/>
        </w:rPr>
        <w:t>Table 4 – Permitted elements for AccessVehicleEquipment</w:t>
      </w:r>
      <w:r w:rsidR="006E751B">
        <w:rPr>
          <w:noProof/>
          <w:webHidden/>
        </w:rPr>
        <w:tab/>
      </w:r>
      <w:r w:rsidR="006E751B">
        <w:rPr>
          <w:noProof/>
          <w:webHidden/>
        </w:rPr>
        <w:fldChar w:fldCharType="begin"/>
      </w:r>
      <w:r w:rsidR="006E751B">
        <w:rPr>
          <w:noProof/>
          <w:webHidden/>
        </w:rPr>
        <w:instrText xml:space="preserve"> PAGEREF _Toc74228369 \h </w:instrText>
      </w:r>
      <w:r w:rsidR="006E751B">
        <w:rPr>
          <w:noProof/>
          <w:webHidden/>
        </w:rPr>
      </w:r>
      <w:r w:rsidR="006E751B">
        <w:rPr>
          <w:noProof/>
          <w:webHidden/>
        </w:rPr>
        <w:fldChar w:fldCharType="separate"/>
      </w:r>
      <w:ins w:id="244" w:author="Tim Rivett" w:date="2021-06-10T15:51:00Z">
        <w:r w:rsidR="00517E2A">
          <w:rPr>
            <w:noProof/>
            <w:webHidden/>
          </w:rPr>
          <w:t>19</w:t>
        </w:r>
      </w:ins>
      <w:del w:id="245" w:author="Tim Rivett" w:date="2021-06-10T15:51:00Z">
        <w:r w:rsidR="006E751B" w:rsidDel="00517E2A">
          <w:rPr>
            <w:noProof/>
            <w:webHidden/>
          </w:rPr>
          <w:delText>26</w:delText>
        </w:r>
      </w:del>
      <w:r w:rsidR="006E751B">
        <w:rPr>
          <w:noProof/>
          <w:webHidden/>
        </w:rPr>
        <w:fldChar w:fldCharType="end"/>
      </w:r>
      <w:r>
        <w:rPr>
          <w:noProof/>
        </w:rPr>
        <w:fldChar w:fldCharType="end"/>
      </w:r>
    </w:p>
    <w:p w14:paraId="7B6A040D" w14:textId="5B79E279"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"_Toc74228370" </w:instrText>
      </w:r>
      <w:r>
        <w:fldChar w:fldCharType="separate"/>
      </w:r>
      <w:r w:rsidR="006E751B" w:rsidRPr="008F24D7">
        <w:rPr>
          <w:rStyle w:val="Hyperlink"/>
          <w:rFonts w:eastAsiaTheme="majorEastAsia"/>
          <w:noProof/>
        </w:rPr>
        <w:t>Table 5 - Permitted elements for WheelchairVehicleEquipment</w:t>
      </w:r>
      <w:r w:rsidR="006E751B">
        <w:rPr>
          <w:noProof/>
          <w:webHidden/>
        </w:rPr>
        <w:tab/>
      </w:r>
      <w:r w:rsidR="006E751B">
        <w:rPr>
          <w:noProof/>
          <w:webHidden/>
        </w:rPr>
        <w:fldChar w:fldCharType="begin"/>
      </w:r>
      <w:r w:rsidR="006E751B">
        <w:rPr>
          <w:noProof/>
          <w:webHidden/>
        </w:rPr>
        <w:instrText xml:space="preserve"> PAGEREF _Toc74228370 \h </w:instrText>
      </w:r>
      <w:r w:rsidR="006E751B">
        <w:rPr>
          <w:noProof/>
          <w:webHidden/>
        </w:rPr>
      </w:r>
      <w:r w:rsidR="006E751B">
        <w:rPr>
          <w:noProof/>
          <w:webHidden/>
        </w:rPr>
        <w:fldChar w:fldCharType="separate"/>
      </w:r>
      <w:ins w:id="246" w:author="Tim Rivett" w:date="2021-06-10T15:51:00Z">
        <w:r w:rsidR="00517E2A">
          <w:rPr>
            <w:noProof/>
            <w:webHidden/>
          </w:rPr>
          <w:t>20</w:t>
        </w:r>
      </w:ins>
      <w:del w:id="247" w:author="Tim Rivett" w:date="2021-06-10T15:51:00Z">
        <w:r w:rsidR="006E751B" w:rsidDel="00517E2A">
          <w:rPr>
            <w:noProof/>
            <w:webHidden/>
          </w:rPr>
          <w:delText>27</w:delText>
        </w:r>
      </w:del>
      <w:r w:rsidR="006E751B">
        <w:rPr>
          <w:noProof/>
          <w:webHidden/>
        </w:rPr>
        <w:fldChar w:fldCharType="end"/>
      </w:r>
      <w:r>
        <w:rPr>
          <w:noProof/>
        </w:rPr>
        <w:fldChar w:fldCharType="end"/>
      </w:r>
    </w:p>
    <w:p w14:paraId="2D2A6906" w14:textId="6DF2309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"_Toc74228371" </w:instrText>
      </w:r>
      <w:r>
        <w:fldChar w:fldCharType="separate"/>
      </w:r>
      <w:r w:rsidR="006E751B" w:rsidRPr="008F24D7">
        <w:rPr>
          <w:rStyle w:val="Hyperlink"/>
          <w:rFonts w:eastAsiaTheme="majorEastAsia"/>
          <w:noProof/>
        </w:rPr>
        <w:t>Table 6 – Permitted elements for ServicedOrganisation</w:t>
      </w:r>
      <w:r w:rsidR="006E751B">
        <w:rPr>
          <w:noProof/>
          <w:webHidden/>
        </w:rPr>
        <w:tab/>
      </w:r>
      <w:r w:rsidR="006E751B">
        <w:rPr>
          <w:noProof/>
          <w:webHidden/>
        </w:rPr>
        <w:fldChar w:fldCharType="begin"/>
      </w:r>
      <w:r w:rsidR="006E751B">
        <w:rPr>
          <w:noProof/>
          <w:webHidden/>
        </w:rPr>
        <w:instrText xml:space="preserve"> PAGEREF _Toc74228371 \h </w:instrText>
      </w:r>
      <w:r w:rsidR="006E751B">
        <w:rPr>
          <w:noProof/>
          <w:webHidden/>
        </w:rPr>
      </w:r>
      <w:r w:rsidR="006E751B">
        <w:rPr>
          <w:noProof/>
          <w:webHidden/>
        </w:rPr>
        <w:fldChar w:fldCharType="separate"/>
      </w:r>
      <w:ins w:id="248" w:author="Tim Rivett" w:date="2021-06-10T15:51:00Z">
        <w:r w:rsidR="00517E2A">
          <w:rPr>
            <w:noProof/>
            <w:webHidden/>
          </w:rPr>
          <w:t>23</w:t>
        </w:r>
      </w:ins>
      <w:del w:id="249" w:author="Tim Rivett" w:date="2021-06-10T15:51:00Z">
        <w:r w:rsidR="006E751B" w:rsidDel="00517E2A">
          <w:rPr>
            <w:noProof/>
            <w:webHidden/>
          </w:rPr>
          <w:delText>30</w:delText>
        </w:r>
      </w:del>
      <w:r w:rsidR="006E751B">
        <w:rPr>
          <w:noProof/>
          <w:webHidden/>
        </w:rPr>
        <w:fldChar w:fldCharType="end"/>
      </w:r>
      <w:r>
        <w:rPr>
          <w:noProof/>
        </w:rPr>
        <w:fldChar w:fldCharType="end"/>
      </w:r>
    </w:p>
    <w:p w14:paraId="4F0BE039" w14:textId="7F40167B"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"_Toc74228372" </w:instrText>
      </w:r>
      <w:r>
        <w:fldChar w:fldCharType="separate"/>
      </w:r>
      <w:r w:rsidR="006E751B" w:rsidRPr="008F24D7">
        <w:rPr>
          <w:rStyle w:val="Hyperlink"/>
          <w:rFonts w:eastAsiaTheme="majorEastAsia"/>
          <w:noProof/>
        </w:rPr>
        <w:t>Table 7 - Permitted elements for Operator</w:t>
      </w:r>
      <w:r w:rsidR="006E751B">
        <w:rPr>
          <w:noProof/>
          <w:webHidden/>
        </w:rPr>
        <w:tab/>
      </w:r>
      <w:r w:rsidR="006E751B">
        <w:rPr>
          <w:noProof/>
          <w:webHidden/>
        </w:rPr>
        <w:fldChar w:fldCharType="begin"/>
      </w:r>
      <w:r w:rsidR="006E751B">
        <w:rPr>
          <w:noProof/>
          <w:webHidden/>
        </w:rPr>
        <w:instrText xml:space="preserve"> PAGEREF _Toc74228372 \h </w:instrText>
      </w:r>
      <w:r w:rsidR="006E751B">
        <w:rPr>
          <w:noProof/>
          <w:webHidden/>
        </w:rPr>
      </w:r>
      <w:r w:rsidR="006E751B">
        <w:rPr>
          <w:noProof/>
          <w:webHidden/>
        </w:rPr>
        <w:fldChar w:fldCharType="separate"/>
      </w:r>
      <w:ins w:id="250" w:author="Tim Rivett" w:date="2021-06-10T15:51:00Z">
        <w:r w:rsidR="00517E2A">
          <w:rPr>
            <w:noProof/>
            <w:webHidden/>
          </w:rPr>
          <w:t>30</w:t>
        </w:r>
      </w:ins>
      <w:del w:id="251" w:author="Tim Rivett" w:date="2021-06-10T15:51:00Z">
        <w:r w:rsidR="006E751B" w:rsidDel="00517E2A">
          <w:rPr>
            <w:noProof/>
            <w:webHidden/>
          </w:rPr>
          <w:delText>36</w:delText>
        </w:r>
      </w:del>
      <w:r w:rsidR="006E751B">
        <w:rPr>
          <w:noProof/>
          <w:webHidden/>
        </w:rPr>
        <w:fldChar w:fldCharType="end"/>
      </w:r>
      <w:r>
        <w:rPr>
          <w:noProof/>
        </w:rPr>
        <w:fldChar w:fldCharType="end"/>
      </w:r>
    </w:p>
    <w:p w14:paraId="15A5CAC5" w14:textId="58AB5AE7"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"_Toc74228373" </w:instrText>
      </w:r>
      <w:r>
        <w:fldChar w:fldCharType="separate"/>
      </w:r>
      <w:r w:rsidR="006E751B" w:rsidRPr="008F24D7">
        <w:rPr>
          <w:rStyle w:val="Hyperlink"/>
          <w:rFonts w:eastAsiaTheme="majorEastAsia"/>
          <w:noProof/>
        </w:rPr>
        <w:t>Table 8 - Permitted elements for Service</w:t>
      </w:r>
      <w:r w:rsidR="006E751B">
        <w:rPr>
          <w:noProof/>
          <w:webHidden/>
        </w:rPr>
        <w:tab/>
      </w:r>
      <w:r w:rsidR="006E751B">
        <w:rPr>
          <w:noProof/>
          <w:webHidden/>
        </w:rPr>
        <w:fldChar w:fldCharType="begin"/>
      </w:r>
      <w:r w:rsidR="006E751B">
        <w:rPr>
          <w:noProof/>
          <w:webHidden/>
        </w:rPr>
        <w:instrText xml:space="preserve"> PAGEREF _Toc74228373 \h </w:instrText>
      </w:r>
      <w:r w:rsidR="006E751B">
        <w:rPr>
          <w:noProof/>
          <w:webHidden/>
        </w:rPr>
      </w:r>
      <w:r w:rsidR="006E751B">
        <w:rPr>
          <w:noProof/>
          <w:webHidden/>
        </w:rPr>
        <w:fldChar w:fldCharType="separate"/>
      </w:r>
      <w:ins w:id="252" w:author="Tim Rivett" w:date="2021-06-10T15:51:00Z">
        <w:r w:rsidR="00517E2A">
          <w:rPr>
            <w:noProof/>
            <w:webHidden/>
          </w:rPr>
          <w:t>35</w:t>
        </w:r>
      </w:ins>
      <w:del w:id="253" w:author="Tim Rivett" w:date="2021-06-10T15:51:00Z">
        <w:r w:rsidR="006E751B" w:rsidDel="00517E2A">
          <w:rPr>
            <w:noProof/>
            <w:webHidden/>
          </w:rPr>
          <w:delText>40</w:delText>
        </w:r>
      </w:del>
      <w:r w:rsidR="006E751B">
        <w:rPr>
          <w:noProof/>
          <w:webHidden/>
        </w:rPr>
        <w:fldChar w:fldCharType="end"/>
      </w:r>
      <w:r>
        <w:rPr>
          <w:noProof/>
        </w:rPr>
        <w:fldChar w:fldCharType="end"/>
      </w:r>
    </w:p>
    <w:p w14:paraId="146095CD" w14:textId="40CB3140"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w:instrText>
      </w:r>
      <w:r>
        <w:instrText xml:space="preserve">28374" </w:instrText>
      </w:r>
      <w:r>
        <w:fldChar w:fldCharType="separate"/>
      </w:r>
      <w:r w:rsidR="006E751B" w:rsidRPr="008F24D7">
        <w:rPr>
          <w:rStyle w:val="Hyperlink"/>
          <w:rFonts w:eastAsiaTheme="majorEastAsia"/>
          <w:noProof/>
        </w:rPr>
        <w:t>Table 9 - Usage of AssociatedOperators elements</w:t>
      </w:r>
      <w:r w:rsidR="006E751B">
        <w:rPr>
          <w:noProof/>
          <w:webHidden/>
        </w:rPr>
        <w:tab/>
      </w:r>
      <w:r w:rsidR="006E751B">
        <w:rPr>
          <w:noProof/>
          <w:webHidden/>
        </w:rPr>
        <w:fldChar w:fldCharType="begin"/>
      </w:r>
      <w:r w:rsidR="006E751B">
        <w:rPr>
          <w:noProof/>
          <w:webHidden/>
        </w:rPr>
        <w:instrText xml:space="preserve"> PAGEREF _Toc74228374 \h </w:instrText>
      </w:r>
      <w:r w:rsidR="006E751B">
        <w:rPr>
          <w:noProof/>
          <w:webHidden/>
        </w:rPr>
      </w:r>
      <w:r w:rsidR="006E751B">
        <w:rPr>
          <w:noProof/>
          <w:webHidden/>
        </w:rPr>
        <w:fldChar w:fldCharType="separate"/>
      </w:r>
      <w:ins w:id="254" w:author="Tim Rivett" w:date="2021-06-10T15:51:00Z">
        <w:r w:rsidR="00517E2A">
          <w:rPr>
            <w:noProof/>
            <w:webHidden/>
          </w:rPr>
          <w:t>42</w:t>
        </w:r>
      </w:ins>
      <w:del w:id="255" w:author="Tim Rivett" w:date="2021-06-10T15:51:00Z">
        <w:r w:rsidR="006E751B" w:rsidDel="00517E2A">
          <w:rPr>
            <w:noProof/>
            <w:webHidden/>
          </w:rPr>
          <w:delText>48</w:delText>
        </w:r>
      </w:del>
      <w:r w:rsidR="006E751B">
        <w:rPr>
          <w:noProof/>
          <w:webHidden/>
        </w:rPr>
        <w:fldChar w:fldCharType="end"/>
      </w:r>
      <w:r>
        <w:rPr>
          <w:noProof/>
        </w:rPr>
        <w:fldChar w:fldCharType="end"/>
      </w:r>
    </w:p>
    <w:p w14:paraId="585F8FB8" w14:textId="4E2D3C37"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"_Toc74228375" </w:instrText>
      </w:r>
      <w:r>
        <w:fldChar w:fldCharType="separate"/>
      </w:r>
      <w:r w:rsidR="006E751B" w:rsidRPr="008F24D7">
        <w:rPr>
          <w:rStyle w:val="Hyperlink"/>
          <w:rFonts w:eastAsiaTheme="majorEastAsia"/>
          <w:noProof/>
        </w:rPr>
        <w:t>Table 10 - Usage of ToBeMarketedWith elements</w:t>
      </w:r>
      <w:r w:rsidR="006E751B">
        <w:rPr>
          <w:noProof/>
          <w:webHidden/>
        </w:rPr>
        <w:tab/>
      </w:r>
      <w:r w:rsidR="006E751B">
        <w:rPr>
          <w:noProof/>
          <w:webHidden/>
        </w:rPr>
        <w:fldChar w:fldCharType="begin"/>
      </w:r>
      <w:r w:rsidR="006E751B">
        <w:rPr>
          <w:noProof/>
          <w:webHidden/>
        </w:rPr>
        <w:instrText xml:space="preserve"> PAGEREF _Toc74228375 \h </w:instrText>
      </w:r>
      <w:r w:rsidR="006E751B">
        <w:rPr>
          <w:noProof/>
          <w:webHidden/>
        </w:rPr>
      </w:r>
      <w:r w:rsidR="006E751B">
        <w:rPr>
          <w:noProof/>
          <w:webHidden/>
        </w:rPr>
        <w:fldChar w:fldCharType="separate"/>
      </w:r>
      <w:ins w:id="256" w:author="Tim Rivett" w:date="2021-06-10T15:51:00Z">
        <w:r w:rsidR="00517E2A">
          <w:rPr>
            <w:noProof/>
            <w:webHidden/>
          </w:rPr>
          <w:t>42</w:t>
        </w:r>
      </w:ins>
      <w:del w:id="257" w:author="Tim Rivett" w:date="2021-06-10T15:51:00Z">
        <w:r w:rsidR="006E751B" w:rsidDel="00517E2A">
          <w:rPr>
            <w:noProof/>
            <w:webHidden/>
          </w:rPr>
          <w:delText>48</w:delText>
        </w:r>
      </w:del>
      <w:r w:rsidR="006E751B">
        <w:rPr>
          <w:noProof/>
          <w:webHidden/>
        </w:rPr>
        <w:fldChar w:fldCharType="end"/>
      </w:r>
      <w:r>
        <w:rPr>
          <w:noProof/>
        </w:rPr>
        <w:fldChar w:fldCharType="end"/>
      </w:r>
    </w:p>
    <w:p w14:paraId="6519732A" w14:textId="386BED43"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"_Toc74228376" </w:instrText>
      </w:r>
      <w:r>
        <w:fldChar w:fldCharType="separate"/>
      </w:r>
      <w:r w:rsidR="006E751B" w:rsidRPr="008F24D7">
        <w:rPr>
          <w:rStyle w:val="Hyperlink"/>
          <w:rFonts w:eastAsiaTheme="majorEastAsia"/>
          <w:noProof/>
        </w:rPr>
        <w:t>Table 11 - Permitted elements for StandardService</w:t>
      </w:r>
      <w:r w:rsidR="006E751B">
        <w:rPr>
          <w:noProof/>
          <w:webHidden/>
        </w:rPr>
        <w:tab/>
      </w:r>
      <w:r w:rsidR="006E751B">
        <w:rPr>
          <w:noProof/>
          <w:webHidden/>
        </w:rPr>
        <w:fldChar w:fldCharType="begin"/>
      </w:r>
      <w:r w:rsidR="006E751B">
        <w:rPr>
          <w:noProof/>
          <w:webHidden/>
        </w:rPr>
        <w:instrText xml:space="preserve"> PAGEREF _Toc74228376 \h </w:instrText>
      </w:r>
      <w:r w:rsidR="006E751B">
        <w:rPr>
          <w:noProof/>
          <w:webHidden/>
        </w:rPr>
      </w:r>
      <w:r w:rsidR="006E751B">
        <w:rPr>
          <w:noProof/>
          <w:webHidden/>
        </w:rPr>
        <w:fldChar w:fldCharType="separate"/>
      </w:r>
      <w:ins w:id="258" w:author="Tim Rivett" w:date="2021-06-10T15:51:00Z">
        <w:r w:rsidR="00517E2A">
          <w:rPr>
            <w:noProof/>
            <w:webHidden/>
          </w:rPr>
          <w:t>44</w:t>
        </w:r>
      </w:ins>
      <w:del w:id="259" w:author="Tim Rivett" w:date="2021-06-10T15:51:00Z">
        <w:r w:rsidR="006E751B" w:rsidDel="00517E2A">
          <w:rPr>
            <w:noProof/>
            <w:webHidden/>
          </w:rPr>
          <w:delText>50</w:delText>
        </w:r>
      </w:del>
      <w:r w:rsidR="006E751B">
        <w:rPr>
          <w:noProof/>
          <w:webHidden/>
        </w:rPr>
        <w:fldChar w:fldCharType="end"/>
      </w:r>
      <w:r>
        <w:rPr>
          <w:noProof/>
        </w:rPr>
        <w:fldChar w:fldCharType="end"/>
      </w:r>
    </w:p>
    <w:p w14:paraId="1C63ECA0" w14:textId="1F79F0AB"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"_Toc74228377" </w:instrText>
      </w:r>
      <w:r>
        <w:fldChar w:fldCharType="separate"/>
      </w:r>
      <w:r w:rsidR="006E751B" w:rsidRPr="008F24D7">
        <w:rPr>
          <w:rStyle w:val="Hyperlink"/>
          <w:rFonts w:eastAsiaTheme="majorEastAsia"/>
          <w:noProof/>
        </w:rPr>
        <w:t>Table 12 - Permitted elements in the common interchange group</w:t>
      </w:r>
      <w:r w:rsidR="006E751B">
        <w:rPr>
          <w:noProof/>
          <w:webHidden/>
        </w:rPr>
        <w:tab/>
      </w:r>
      <w:r w:rsidR="006E751B">
        <w:rPr>
          <w:noProof/>
          <w:webHidden/>
        </w:rPr>
        <w:fldChar w:fldCharType="begin"/>
      </w:r>
      <w:r w:rsidR="006E751B">
        <w:rPr>
          <w:noProof/>
          <w:webHidden/>
        </w:rPr>
        <w:instrText xml:space="preserve"> PAGEREF _Toc74228377 \h </w:instrText>
      </w:r>
      <w:r w:rsidR="006E751B">
        <w:rPr>
          <w:noProof/>
          <w:webHidden/>
        </w:rPr>
      </w:r>
      <w:r w:rsidR="006E751B">
        <w:rPr>
          <w:noProof/>
          <w:webHidden/>
        </w:rPr>
        <w:fldChar w:fldCharType="separate"/>
      </w:r>
      <w:ins w:id="260" w:author="Tim Rivett" w:date="2021-06-10T15:51:00Z">
        <w:r w:rsidR="00517E2A">
          <w:rPr>
            <w:noProof/>
            <w:webHidden/>
          </w:rPr>
          <w:t>47</w:t>
        </w:r>
      </w:ins>
      <w:del w:id="261" w:author="Tim Rivett" w:date="2021-06-10T15:51:00Z">
        <w:r w:rsidR="006E751B" w:rsidDel="00517E2A">
          <w:rPr>
            <w:noProof/>
            <w:webHidden/>
          </w:rPr>
          <w:delText>53</w:delText>
        </w:r>
      </w:del>
      <w:r w:rsidR="006E751B">
        <w:rPr>
          <w:noProof/>
          <w:webHidden/>
        </w:rPr>
        <w:fldChar w:fldCharType="end"/>
      </w:r>
      <w:r>
        <w:rPr>
          <w:noProof/>
        </w:rPr>
        <w:fldChar w:fldCharType="end"/>
      </w:r>
    </w:p>
    <w:p w14:paraId="40796BD9" w14:textId="241294FB"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"_Toc74228378" </w:instrText>
      </w:r>
      <w:r>
        <w:fldChar w:fldCharType="separate"/>
      </w:r>
      <w:r w:rsidR="006E751B" w:rsidRPr="008F24D7">
        <w:rPr>
          <w:rStyle w:val="Hyperlink"/>
          <w:rFonts w:eastAsiaTheme="majorEastAsia"/>
          <w:noProof/>
        </w:rPr>
        <w:t>Table 13 - Permitted elements for Line</w:t>
      </w:r>
      <w:r w:rsidR="006E751B">
        <w:rPr>
          <w:noProof/>
          <w:webHidden/>
        </w:rPr>
        <w:tab/>
      </w:r>
      <w:r w:rsidR="006E751B">
        <w:rPr>
          <w:noProof/>
          <w:webHidden/>
        </w:rPr>
        <w:fldChar w:fldCharType="begin"/>
      </w:r>
      <w:r w:rsidR="006E751B">
        <w:rPr>
          <w:noProof/>
          <w:webHidden/>
        </w:rPr>
        <w:instrText xml:space="preserve"> PAGEREF _Toc74228378 \h </w:instrText>
      </w:r>
      <w:r w:rsidR="006E751B">
        <w:rPr>
          <w:noProof/>
          <w:webHidden/>
        </w:rPr>
      </w:r>
      <w:r w:rsidR="006E751B">
        <w:rPr>
          <w:noProof/>
          <w:webHidden/>
        </w:rPr>
        <w:fldChar w:fldCharType="separate"/>
      </w:r>
      <w:ins w:id="262" w:author="Tim Rivett" w:date="2021-06-10T15:51:00Z">
        <w:r w:rsidR="00517E2A">
          <w:rPr>
            <w:noProof/>
            <w:webHidden/>
          </w:rPr>
          <w:t>51</w:t>
        </w:r>
      </w:ins>
      <w:del w:id="263" w:author="Tim Rivett" w:date="2021-06-10T15:51:00Z">
        <w:r w:rsidR="006E751B" w:rsidDel="00517E2A">
          <w:rPr>
            <w:noProof/>
            <w:webHidden/>
          </w:rPr>
          <w:delText>57</w:delText>
        </w:r>
      </w:del>
      <w:r w:rsidR="006E751B">
        <w:rPr>
          <w:noProof/>
          <w:webHidden/>
        </w:rPr>
        <w:fldChar w:fldCharType="end"/>
      </w:r>
      <w:r>
        <w:rPr>
          <w:noProof/>
        </w:rPr>
        <w:fldChar w:fldCharType="end"/>
      </w:r>
    </w:p>
    <w:p w14:paraId="0D2B46BE" w14:textId="77EA383F"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"_Toc74228379" </w:instrText>
      </w:r>
      <w:r>
        <w:fldChar w:fldCharType="separate"/>
      </w:r>
      <w:r w:rsidR="006E751B" w:rsidRPr="008F24D7">
        <w:rPr>
          <w:rStyle w:val="Hyperlink"/>
          <w:rFonts w:eastAsiaTheme="majorEastAsia"/>
          <w:noProof/>
        </w:rPr>
        <w:t>Table 14 - Permitted elements in a LineDescriptionStructure</w:t>
      </w:r>
      <w:r w:rsidR="006E751B">
        <w:rPr>
          <w:noProof/>
          <w:webHidden/>
        </w:rPr>
        <w:tab/>
      </w:r>
      <w:r w:rsidR="006E751B">
        <w:rPr>
          <w:noProof/>
          <w:webHidden/>
        </w:rPr>
        <w:fldChar w:fldCharType="begin"/>
      </w:r>
      <w:r w:rsidR="006E751B">
        <w:rPr>
          <w:noProof/>
          <w:webHidden/>
        </w:rPr>
        <w:instrText xml:space="preserve"> PAGEREF _Toc74228379 \h </w:instrText>
      </w:r>
      <w:r w:rsidR="006E751B">
        <w:rPr>
          <w:noProof/>
          <w:webHidden/>
        </w:rPr>
      </w:r>
      <w:r w:rsidR="006E751B">
        <w:rPr>
          <w:noProof/>
          <w:webHidden/>
        </w:rPr>
        <w:fldChar w:fldCharType="separate"/>
      </w:r>
      <w:ins w:id="264" w:author="Tim Rivett" w:date="2021-06-10T15:51:00Z">
        <w:r w:rsidR="00517E2A">
          <w:rPr>
            <w:noProof/>
            <w:webHidden/>
          </w:rPr>
          <w:t>54</w:t>
        </w:r>
      </w:ins>
      <w:del w:id="265" w:author="Tim Rivett" w:date="2021-06-10T15:51:00Z">
        <w:r w:rsidR="006E751B" w:rsidDel="00517E2A">
          <w:rPr>
            <w:noProof/>
            <w:webHidden/>
          </w:rPr>
          <w:delText>60</w:delText>
        </w:r>
      </w:del>
      <w:r w:rsidR="006E751B">
        <w:rPr>
          <w:noProof/>
          <w:webHidden/>
        </w:rPr>
        <w:fldChar w:fldCharType="end"/>
      </w:r>
      <w:r>
        <w:rPr>
          <w:noProof/>
        </w:rPr>
        <w:fldChar w:fldCharType="end"/>
      </w:r>
    </w:p>
    <w:p w14:paraId="50459182" w14:textId="6F7CCBA2"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"_Toc74228380" </w:instrText>
      </w:r>
      <w:r>
        <w:fldChar w:fldCharType="separate"/>
      </w:r>
      <w:r w:rsidR="006E751B" w:rsidRPr="008F24D7">
        <w:rPr>
          <w:rStyle w:val="Hyperlink"/>
          <w:rFonts w:eastAsiaTheme="majorEastAsia"/>
          <w:noProof/>
        </w:rPr>
        <w:t>Table 15 - Permitted usage of AnnotatedStopPointRef elements</w:t>
      </w:r>
      <w:r w:rsidR="006E751B">
        <w:rPr>
          <w:noProof/>
          <w:webHidden/>
        </w:rPr>
        <w:tab/>
      </w:r>
      <w:r w:rsidR="006E751B">
        <w:rPr>
          <w:noProof/>
          <w:webHidden/>
        </w:rPr>
        <w:fldChar w:fldCharType="begin"/>
      </w:r>
      <w:r w:rsidR="006E751B">
        <w:rPr>
          <w:noProof/>
          <w:webHidden/>
        </w:rPr>
        <w:instrText xml:space="preserve"> PAGEREF _Toc74228380 \h </w:instrText>
      </w:r>
      <w:r w:rsidR="006E751B">
        <w:rPr>
          <w:noProof/>
          <w:webHidden/>
        </w:rPr>
      </w:r>
      <w:r w:rsidR="006E751B">
        <w:rPr>
          <w:noProof/>
          <w:webHidden/>
        </w:rPr>
        <w:fldChar w:fldCharType="separate"/>
      </w:r>
      <w:ins w:id="266" w:author="Tim Rivett" w:date="2021-06-10T15:51:00Z">
        <w:r w:rsidR="00517E2A">
          <w:rPr>
            <w:noProof/>
            <w:webHidden/>
          </w:rPr>
          <w:t>57</w:t>
        </w:r>
      </w:ins>
      <w:del w:id="267" w:author="Tim Rivett" w:date="2021-06-10T15:51:00Z">
        <w:r w:rsidR="006E751B" w:rsidDel="00517E2A">
          <w:rPr>
            <w:noProof/>
            <w:webHidden/>
          </w:rPr>
          <w:delText>62</w:delText>
        </w:r>
      </w:del>
      <w:r w:rsidR="006E751B">
        <w:rPr>
          <w:noProof/>
          <w:webHidden/>
        </w:rPr>
        <w:fldChar w:fldCharType="end"/>
      </w:r>
      <w:r>
        <w:rPr>
          <w:noProof/>
        </w:rPr>
        <w:fldChar w:fldCharType="end"/>
      </w:r>
    </w:p>
    <w:p w14:paraId="17EC01B2" w14:textId="219D04B5"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"_Toc74228381" </w:instrText>
      </w:r>
      <w:r>
        <w:fldChar w:fldCharType="separate"/>
      </w:r>
      <w:r w:rsidR="006E751B" w:rsidRPr="008F24D7">
        <w:rPr>
          <w:rStyle w:val="Hyperlink"/>
          <w:rFonts w:eastAsiaTheme="majorEastAsia"/>
          <w:noProof/>
        </w:rPr>
        <w:t>Table 16 - Usage of Route elements</w:t>
      </w:r>
      <w:r w:rsidR="006E751B">
        <w:rPr>
          <w:noProof/>
          <w:webHidden/>
        </w:rPr>
        <w:tab/>
      </w:r>
      <w:r w:rsidR="006E751B">
        <w:rPr>
          <w:noProof/>
          <w:webHidden/>
        </w:rPr>
        <w:fldChar w:fldCharType="begin"/>
      </w:r>
      <w:r w:rsidR="006E751B">
        <w:rPr>
          <w:noProof/>
          <w:webHidden/>
        </w:rPr>
        <w:instrText xml:space="preserve"> PAGEREF _Toc74228381 \h </w:instrText>
      </w:r>
      <w:r w:rsidR="006E751B">
        <w:rPr>
          <w:noProof/>
          <w:webHidden/>
        </w:rPr>
      </w:r>
      <w:r w:rsidR="006E751B">
        <w:rPr>
          <w:noProof/>
          <w:webHidden/>
        </w:rPr>
        <w:fldChar w:fldCharType="separate"/>
      </w:r>
      <w:ins w:id="268" w:author="Tim Rivett" w:date="2021-06-10T15:51:00Z">
        <w:r w:rsidR="00517E2A">
          <w:rPr>
            <w:noProof/>
            <w:webHidden/>
          </w:rPr>
          <w:t>62</w:t>
        </w:r>
      </w:ins>
      <w:del w:id="269" w:author="Tim Rivett" w:date="2021-06-10T15:51:00Z">
        <w:r w:rsidR="006E751B" w:rsidDel="00517E2A">
          <w:rPr>
            <w:noProof/>
            <w:webHidden/>
          </w:rPr>
          <w:delText>66</w:delText>
        </w:r>
      </w:del>
      <w:r w:rsidR="006E751B">
        <w:rPr>
          <w:noProof/>
          <w:webHidden/>
        </w:rPr>
        <w:fldChar w:fldCharType="end"/>
      </w:r>
      <w:r>
        <w:rPr>
          <w:noProof/>
        </w:rPr>
        <w:fldChar w:fldCharType="end"/>
      </w:r>
    </w:p>
    <w:p w14:paraId="5409B87E" w14:textId="1FCA5B2A"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"_Toc74228382" </w:instrText>
      </w:r>
      <w:r>
        <w:fldChar w:fldCharType="separate"/>
      </w:r>
      <w:r w:rsidR="006E751B" w:rsidRPr="008F24D7">
        <w:rPr>
          <w:rStyle w:val="Hyperlink"/>
          <w:rFonts w:eastAsiaTheme="majorEastAsia"/>
          <w:noProof/>
        </w:rPr>
        <w:t>Table 17 - Permitted usage of RouteLink elements</w:t>
      </w:r>
      <w:r w:rsidR="006E751B">
        <w:rPr>
          <w:noProof/>
          <w:webHidden/>
        </w:rPr>
        <w:tab/>
      </w:r>
      <w:r w:rsidR="006E751B">
        <w:rPr>
          <w:noProof/>
          <w:webHidden/>
        </w:rPr>
        <w:fldChar w:fldCharType="begin"/>
      </w:r>
      <w:r w:rsidR="006E751B">
        <w:rPr>
          <w:noProof/>
          <w:webHidden/>
        </w:rPr>
        <w:instrText xml:space="preserve"> PAGEREF _Toc74228382 \h </w:instrText>
      </w:r>
      <w:r w:rsidR="006E751B">
        <w:rPr>
          <w:noProof/>
          <w:webHidden/>
        </w:rPr>
      </w:r>
      <w:r w:rsidR="006E751B">
        <w:rPr>
          <w:noProof/>
          <w:webHidden/>
        </w:rPr>
        <w:fldChar w:fldCharType="separate"/>
      </w:r>
      <w:ins w:id="270" w:author="Tim Rivett" w:date="2021-06-10T15:51:00Z">
        <w:r w:rsidR="00517E2A">
          <w:rPr>
            <w:noProof/>
            <w:webHidden/>
          </w:rPr>
          <w:t>63</w:t>
        </w:r>
      </w:ins>
      <w:del w:id="271" w:author="Tim Rivett" w:date="2021-06-10T15:51:00Z">
        <w:r w:rsidR="006E751B" w:rsidDel="00517E2A">
          <w:rPr>
            <w:noProof/>
            <w:webHidden/>
          </w:rPr>
          <w:delText>67</w:delText>
        </w:r>
      </w:del>
      <w:r w:rsidR="006E751B">
        <w:rPr>
          <w:noProof/>
          <w:webHidden/>
        </w:rPr>
        <w:fldChar w:fldCharType="end"/>
      </w:r>
      <w:r>
        <w:rPr>
          <w:noProof/>
        </w:rPr>
        <w:fldChar w:fldCharType="end"/>
      </w:r>
    </w:p>
    <w:p w14:paraId="13F7A7C5" w14:textId="311811B5"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"_Toc74228383" </w:instrText>
      </w:r>
      <w:r>
        <w:fldChar w:fldCharType="separate"/>
      </w:r>
      <w:r w:rsidR="006E751B" w:rsidRPr="008F24D7">
        <w:rPr>
          <w:rStyle w:val="Hyperlink"/>
          <w:rFonts w:eastAsiaTheme="majorEastAsia"/>
          <w:noProof/>
        </w:rPr>
        <w:t>Table 18 - Permitted usage of Track elements</w:t>
      </w:r>
      <w:r w:rsidR="006E751B">
        <w:rPr>
          <w:noProof/>
          <w:webHidden/>
        </w:rPr>
        <w:tab/>
      </w:r>
      <w:r w:rsidR="006E751B">
        <w:rPr>
          <w:noProof/>
          <w:webHidden/>
        </w:rPr>
        <w:fldChar w:fldCharType="begin"/>
      </w:r>
      <w:r w:rsidR="006E751B">
        <w:rPr>
          <w:noProof/>
          <w:webHidden/>
        </w:rPr>
        <w:instrText xml:space="preserve"> PAGEREF _Toc74228383 \h </w:instrText>
      </w:r>
      <w:r w:rsidR="006E751B">
        <w:rPr>
          <w:noProof/>
          <w:webHidden/>
        </w:rPr>
      </w:r>
      <w:r w:rsidR="006E751B">
        <w:rPr>
          <w:noProof/>
          <w:webHidden/>
        </w:rPr>
        <w:fldChar w:fldCharType="separate"/>
      </w:r>
      <w:ins w:id="272" w:author="Tim Rivett" w:date="2021-06-10T15:51:00Z">
        <w:r w:rsidR="00517E2A">
          <w:rPr>
            <w:noProof/>
            <w:webHidden/>
          </w:rPr>
          <w:t>66</w:t>
        </w:r>
      </w:ins>
      <w:del w:id="273" w:author="Tim Rivett" w:date="2021-06-10T15:51:00Z">
        <w:r w:rsidR="006E751B" w:rsidDel="00517E2A">
          <w:rPr>
            <w:noProof/>
            <w:webHidden/>
          </w:rPr>
          <w:delText>69</w:delText>
        </w:r>
      </w:del>
      <w:r w:rsidR="006E751B">
        <w:rPr>
          <w:noProof/>
          <w:webHidden/>
        </w:rPr>
        <w:fldChar w:fldCharType="end"/>
      </w:r>
      <w:r>
        <w:rPr>
          <w:noProof/>
        </w:rPr>
        <w:fldChar w:fldCharType="end"/>
      </w:r>
    </w:p>
    <w:p w14:paraId="1EEBFCEC" w14:textId="036C101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w:instrText>
      </w:r>
      <w:r>
        <w:instrText xml:space="preserve">c74228384" </w:instrText>
      </w:r>
      <w:r>
        <w:fldChar w:fldCharType="separate"/>
      </w:r>
      <w:r w:rsidR="006E751B" w:rsidRPr="008F24D7">
        <w:rPr>
          <w:rStyle w:val="Hyperlink"/>
          <w:rFonts w:eastAsiaTheme="majorEastAsia"/>
          <w:noProof/>
        </w:rPr>
        <w:t>Table 19 - Permitted elements for JourneyPattern</w:t>
      </w:r>
      <w:r w:rsidR="006E751B">
        <w:rPr>
          <w:noProof/>
          <w:webHidden/>
        </w:rPr>
        <w:tab/>
      </w:r>
      <w:r w:rsidR="006E751B">
        <w:rPr>
          <w:noProof/>
          <w:webHidden/>
        </w:rPr>
        <w:fldChar w:fldCharType="begin"/>
      </w:r>
      <w:r w:rsidR="006E751B">
        <w:rPr>
          <w:noProof/>
          <w:webHidden/>
        </w:rPr>
        <w:instrText xml:space="preserve"> PAGEREF _Toc74228384 \h </w:instrText>
      </w:r>
      <w:r w:rsidR="006E751B">
        <w:rPr>
          <w:noProof/>
          <w:webHidden/>
        </w:rPr>
      </w:r>
      <w:r w:rsidR="006E751B">
        <w:rPr>
          <w:noProof/>
          <w:webHidden/>
        </w:rPr>
        <w:fldChar w:fldCharType="separate"/>
      </w:r>
      <w:ins w:id="274" w:author="Tim Rivett" w:date="2021-06-10T15:51:00Z">
        <w:r w:rsidR="00517E2A">
          <w:rPr>
            <w:noProof/>
            <w:webHidden/>
          </w:rPr>
          <w:t>69</w:t>
        </w:r>
      </w:ins>
      <w:del w:id="275" w:author="Tim Rivett" w:date="2021-06-10T15:51:00Z">
        <w:r w:rsidR="006E751B" w:rsidDel="00517E2A">
          <w:rPr>
            <w:noProof/>
            <w:webHidden/>
          </w:rPr>
          <w:delText>72</w:delText>
        </w:r>
      </w:del>
      <w:r w:rsidR="006E751B">
        <w:rPr>
          <w:noProof/>
          <w:webHidden/>
        </w:rPr>
        <w:fldChar w:fldCharType="end"/>
      </w:r>
      <w:r>
        <w:rPr>
          <w:noProof/>
        </w:rPr>
        <w:fldChar w:fldCharType="end"/>
      </w:r>
    </w:p>
    <w:p w14:paraId="5E52A0BB" w14:textId="63B30DB0"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"_Toc74228385" </w:instrText>
      </w:r>
      <w:r>
        <w:fldChar w:fldCharType="separate"/>
      </w:r>
      <w:r w:rsidR="006E751B" w:rsidRPr="008F24D7">
        <w:rPr>
          <w:rStyle w:val="Hyperlink"/>
          <w:rFonts w:eastAsiaTheme="majorEastAsia"/>
          <w:noProof/>
        </w:rPr>
        <w:t>Table 20 - Permitted elements in JourneyPatternTimingLink</w:t>
      </w:r>
      <w:r w:rsidR="006E751B">
        <w:rPr>
          <w:noProof/>
          <w:webHidden/>
        </w:rPr>
        <w:tab/>
      </w:r>
      <w:r w:rsidR="006E751B">
        <w:rPr>
          <w:noProof/>
          <w:webHidden/>
        </w:rPr>
        <w:fldChar w:fldCharType="begin"/>
      </w:r>
      <w:r w:rsidR="006E751B">
        <w:rPr>
          <w:noProof/>
          <w:webHidden/>
        </w:rPr>
        <w:instrText xml:space="preserve"> PAGEREF _Toc74228385 \h </w:instrText>
      </w:r>
      <w:r w:rsidR="006E751B">
        <w:rPr>
          <w:noProof/>
          <w:webHidden/>
        </w:rPr>
      </w:r>
      <w:r w:rsidR="006E751B">
        <w:rPr>
          <w:noProof/>
          <w:webHidden/>
        </w:rPr>
        <w:fldChar w:fldCharType="separate"/>
      </w:r>
      <w:ins w:id="276" w:author="Tim Rivett" w:date="2021-06-10T15:51:00Z">
        <w:r w:rsidR="00517E2A">
          <w:rPr>
            <w:noProof/>
            <w:webHidden/>
          </w:rPr>
          <w:t>71</w:t>
        </w:r>
      </w:ins>
      <w:del w:id="277" w:author="Tim Rivett" w:date="2021-06-10T15:51:00Z">
        <w:r w:rsidR="006E751B" w:rsidDel="00517E2A">
          <w:rPr>
            <w:noProof/>
            <w:webHidden/>
          </w:rPr>
          <w:delText>74</w:delText>
        </w:r>
      </w:del>
      <w:r w:rsidR="006E751B">
        <w:rPr>
          <w:noProof/>
          <w:webHidden/>
        </w:rPr>
        <w:fldChar w:fldCharType="end"/>
      </w:r>
      <w:r>
        <w:rPr>
          <w:noProof/>
        </w:rPr>
        <w:fldChar w:fldCharType="end"/>
      </w:r>
    </w:p>
    <w:p w14:paraId="22ED0C36" w14:textId="6720FB04"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"_Toc74228386" </w:instrText>
      </w:r>
      <w:r>
        <w:fldChar w:fldCharType="separate"/>
      </w:r>
      <w:r w:rsidR="006E751B" w:rsidRPr="008F24D7">
        <w:rPr>
          <w:rStyle w:val="Hyperlink"/>
          <w:rFonts w:eastAsiaTheme="majorEastAsia"/>
          <w:noProof/>
        </w:rPr>
        <w:t>Table 21 - Permitted elements and values in a TXC-PTI JourneyPatternStopUsageStructure</w:t>
      </w:r>
      <w:r w:rsidR="006E751B">
        <w:rPr>
          <w:noProof/>
          <w:webHidden/>
        </w:rPr>
        <w:tab/>
      </w:r>
      <w:r w:rsidR="006E751B">
        <w:rPr>
          <w:noProof/>
          <w:webHidden/>
        </w:rPr>
        <w:fldChar w:fldCharType="begin"/>
      </w:r>
      <w:r w:rsidR="006E751B">
        <w:rPr>
          <w:noProof/>
          <w:webHidden/>
        </w:rPr>
        <w:instrText xml:space="preserve"> PAGEREF _Toc74228386 \h </w:instrText>
      </w:r>
      <w:r w:rsidR="006E751B">
        <w:rPr>
          <w:noProof/>
          <w:webHidden/>
        </w:rPr>
      </w:r>
      <w:r w:rsidR="006E751B">
        <w:rPr>
          <w:noProof/>
          <w:webHidden/>
        </w:rPr>
        <w:fldChar w:fldCharType="separate"/>
      </w:r>
      <w:ins w:id="278" w:author="Tim Rivett" w:date="2021-06-10T15:51:00Z">
        <w:r w:rsidR="00517E2A">
          <w:rPr>
            <w:noProof/>
            <w:webHidden/>
          </w:rPr>
          <w:t>74</w:t>
        </w:r>
      </w:ins>
      <w:del w:id="279" w:author="Tim Rivett" w:date="2021-06-10T15:51:00Z">
        <w:r w:rsidR="006E751B" w:rsidDel="00517E2A">
          <w:rPr>
            <w:noProof/>
            <w:webHidden/>
          </w:rPr>
          <w:delText>77</w:delText>
        </w:r>
      </w:del>
      <w:r w:rsidR="006E751B">
        <w:rPr>
          <w:noProof/>
          <w:webHidden/>
        </w:rPr>
        <w:fldChar w:fldCharType="end"/>
      </w:r>
      <w:r>
        <w:rPr>
          <w:noProof/>
        </w:rPr>
        <w:fldChar w:fldCharType="end"/>
      </w:r>
    </w:p>
    <w:p w14:paraId="7AFA4B21" w14:textId="774ABFBC"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"_Toc74228387" </w:instrText>
      </w:r>
      <w:r>
        <w:fldChar w:fldCharType="separate"/>
      </w:r>
      <w:r w:rsidR="006E751B" w:rsidRPr="008F24D7">
        <w:rPr>
          <w:rStyle w:val="Hyperlink"/>
          <w:rFonts w:eastAsiaTheme="majorEastAsia"/>
          <w:noProof/>
        </w:rPr>
        <w:t>Table 22 - Example of a structured timetable</w:t>
      </w:r>
      <w:r w:rsidR="006E751B">
        <w:rPr>
          <w:noProof/>
          <w:webHidden/>
        </w:rPr>
        <w:tab/>
      </w:r>
      <w:r w:rsidR="006E751B">
        <w:rPr>
          <w:noProof/>
          <w:webHidden/>
        </w:rPr>
        <w:fldChar w:fldCharType="begin"/>
      </w:r>
      <w:r w:rsidR="006E751B">
        <w:rPr>
          <w:noProof/>
          <w:webHidden/>
        </w:rPr>
        <w:instrText xml:space="preserve"> PAGEREF _Toc74228387 \h </w:instrText>
      </w:r>
      <w:r w:rsidR="006E751B">
        <w:rPr>
          <w:noProof/>
          <w:webHidden/>
        </w:rPr>
      </w:r>
      <w:r w:rsidR="006E751B">
        <w:rPr>
          <w:noProof/>
          <w:webHidden/>
        </w:rPr>
        <w:fldChar w:fldCharType="separate"/>
      </w:r>
      <w:ins w:id="280" w:author="Tim Rivett" w:date="2021-06-10T15:51:00Z">
        <w:r w:rsidR="00517E2A">
          <w:rPr>
            <w:noProof/>
            <w:webHidden/>
          </w:rPr>
          <w:t>75</w:t>
        </w:r>
      </w:ins>
      <w:del w:id="281" w:author="Tim Rivett" w:date="2021-06-10T15:51:00Z">
        <w:r w:rsidR="006E751B" w:rsidDel="00517E2A">
          <w:rPr>
            <w:noProof/>
            <w:webHidden/>
          </w:rPr>
          <w:delText>78</w:delText>
        </w:r>
      </w:del>
      <w:r w:rsidR="006E751B">
        <w:rPr>
          <w:noProof/>
          <w:webHidden/>
        </w:rPr>
        <w:fldChar w:fldCharType="end"/>
      </w:r>
      <w:r>
        <w:rPr>
          <w:noProof/>
        </w:rPr>
        <w:fldChar w:fldCharType="end"/>
      </w:r>
    </w:p>
    <w:p w14:paraId="6F21372F" w14:textId="09AA9619"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"_Toc74228388" </w:instrText>
      </w:r>
      <w:r>
        <w:fldChar w:fldCharType="separate"/>
      </w:r>
      <w:r w:rsidR="006E751B" w:rsidRPr="008F24D7">
        <w:rPr>
          <w:rStyle w:val="Hyperlink"/>
          <w:rFonts w:eastAsiaTheme="majorEastAsia"/>
          <w:noProof/>
        </w:rPr>
        <w:t>Table 23 - Usage of elements in a VehicleJourney</w:t>
      </w:r>
      <w:r w:rsidR="006E751B">
        <w:rPr>
          <w:noProof/>
          <w:webHidden/>
        </w:rPr>
        <w:tab/>
      </w:r>
      <w:r w:rsidR="006E751B">
        <w:rPr>
          <w:noProof/>
          <w:webHidden/>
        </w:rPr>
        <w:fldChar w:fldCharType="begin"/>
      </w:r>
      <w:r w:rsidR="006E751B">
        <w:rPr>
          <w:noProof/>
          <w:webHidden/>
        </w:rPr>
        <w:instrText xml:space="preserve"> PAGEREF _Toc74228388 \h </w:instrText>
      </w:r>
      <w:r w:rsidR="006E751B">
        <w:rPr>
          <w:noProof/>
          <w:webHidden/>
        </w:rPr>
      </w:r>
      <w:r w:rsidR="006E751B">
        <w:rPr>
          <w:noProof/>
          <w:webHidden/>
        </w:rPr>
        <w:fldChar w:fldCharType="separate"/>
      </w:r>
      <w:ins w:id="282" w:author="Tim Rivett" w:date="2021-06-10T15:51:00Z">
        <w:r w:rsidR="00517E2A">
          <w:rPr>
            <w:noProof/>
            <w:webHidden/>
          </w:rPr>
          <w:t>78</w:t>
        </w:r>
      </w:ins>
      <w:del w:id="283" w:author="Tim Rivett" w:date="2021-06-10T15:51:00Z">
        <w:r w:rsidR="006E751B" w:rsidDel="00517E2A">
          <w:rPr>
            <w:noProof/>
            <w:webHidden/>
          </w:rPr>
          <w:delText>81</w:delText>
        </w:r>
      </w:del>
      <w:r w:rsidR="006E751B">
        <w:rPr>
          <w:noProof/>
          <w:webHidden/>
        </w:rPr>
        <w:fldChar w:fldCharType="end"/>
      </w:r>
      <w:r>
        <w:rPr>
          <w:noProof/>
        </w:rPr>
        <w:fldChar w:fldCharType="end"/>
      </w:r>
    </w:p>
    <w:p w14:paraId="684EEC33" w14:textId="704CE7DD"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"_Toc74228389" </w:instrText>
      </w:r>
      <w:r>
        <w:fldChar w:fldCharType="separate"/>
      </w:r>
      <w:r w:rsidR="006E751B" w:rsidRPr="008F24D7">
        <w:rPr>
          <w:rStyle w:val="Hyperlink"/>
          <w:rFonts w:eastAsiaTheme="majorEastAsia"/>
          <w:noProof/>
        </w:rPr>
        <w:t>Table 24 - Example of a structured timetable</w:t>
      </w:r>
      <w:r w:rsidR="006E751B">
        <w:rPr>
          <w:noProof/>
          <w:webHidden/>
        </w:rPr>
        <w:tab/>
      </w:r>
      <w:r w:rsidR="006E751B">
        <w:rPr>
          <w:noProof/>
          <w:webHidden/>
        </w:rPr>
        <w:fldChar w:fldCharType="begin"/>
      </w:r>
      <w:r w:rsidR="006E751B">
        <w:rPr>
          <w:noProof/>
          <w:webHidden/>
        </w:rPr>
        <w:instrText xml:space="preserve"> PAGEREF _Toc74228389 \h </w:instrText>
      </w:r>
      <w:r w:rsidR="006E751B">
        <w:rPr>
          <w:noProof/>
          <w:webHidden/>
        </w:rPr>
      </w:r>
      <w:r w:rsidR="006E751B">
        <w:rPr>
          <w:noProof/>
          <w:webHidden/>
        </w:rPr>
        <w:fldChar w:fldCharType="separate"/>
      </w:r>
      <w:ins w:id="284" w:author="Tim Rivett" w:date="2021-06-10T15:51:00Z">
        <w:r w:rsidR="00517E2A">
          <w:rPr>
            <w:noProof/>
            <w:webHidden/>
          </w:rPr>
          <w:t>80</w:t>
        </w:r>
      </w:ins>
      <w:del w:id="285" w:author="Tim Rivett" w:date="2021-06-10T15:51:00Z">
        <w:r w:rsidR="006E751B" w:rsidDel="00517E2A">
          <w:rPr>
            <w:noProof/>
            <w:webHidden/>
          </w:rPr>
          <w:delText>83</w:delText>
        </w:r>
      </w:del>
      <w:r w:rsidR="006E751B">
        <w:rPr>
          <w:noProof/>
          <w:webHidden/>
        </w:rPr>
        <w:fldChar w:fldCharType="end"/>
      </w:r>
      <w:r>
        <w:rPr>
          <w:noProof/>
        </w:rPr>
        <w:fldChar w:fldCharType="end"/>
      </w:r>
    </w:p>
    <w:p w14:paraId="36C8508C" w14:textId="5167FE9F"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w:instrText>
      </w:r>
      <w:r>
        <w:instrText xml:space="preserve">c74228390" </w:instrText>
      </w:r>
      <w:r>
        <w:fldChar w:fldCharType="separate"/>
      </w:r>
      <w:r w:rsidR="006E751B" w:rsidRPr="008F24D7">
        <w:rPr>
          <w:rStyle w:val="Hyperlink"/>
          <w:rFonts w:eastAsiaTheme="majorEastAsia"/>
          <w:noProof/>
        </w:rPr>
        <w:t>Table 25 - Usage of elements in OperatingProfile</w:t>
      </w:r>
      <w:r w:rsidR="006E751B">
        <w:rPr>
          <w:noProof/>
          <w:webHidden/>
        </w:rPr>
        <w:tab/>
      </w:r>
      <w:r w:rsidR="006E751B">
        <w:rPr>
          <w:noProof/>
          <w:webHidden/>
        </w:rPr>
        <w:fldChar w:fldCharType="begin"/>
      </w:r>
      <w:r w:rsidR="006E751B">
        <w:rPr>
          <w:noProof/>
          <w:webHidden/>
        </w:rPr>
        <w:instrText xml:space="preserve"> PAGEREF _Toc74228390 \h </w:instrText>
      </w:r>
      <w:r w:rsidR="006E751B">
        <w:rPr>
          <w:noProof/>
          <w:webHidden/>
        </w:rPr>
      </w:r>
      <w:r w:rsidR="006E751B">
        <w:rPr>
          <w:noProof/>
          <w:webHidden/>
        </w:rPr>
        <w:fldChar w:fldCharType="separate"/>
      </w:r>
      <w:ins w:id="286" w:author="Tim Rivett" w:date="2021-06-10T15:51:00Z">
        <w:r w:rsidR="00517E2A">
          <w:rPr>
            <w:noProof/>
            <w:webHidden/>
          </w:rPr>
          <w:t>82</w:t>
        </w:r>
      </w:ins>
      <w:del w:id="287" w:author="Tim Rivett" w:date="2021-06-10T15:51:00Z">
        <w:r w:rsidR="006E751B" w:rsidDel="00517E2A">
          <w:rPr>
            <w:noProof/>
            <w:webHidden/>
          </w:rPr>
          <w:delText>85</w:delText>
        </w:r>
      </w:del>
      <w:r w:rsidR="006E751B">
        <w:rPr>
          <w:noProof/>
          <w:webHidden/>
        </w:rPr>
        <w:fldChar w:fldCharType="end"/>
      </w:r>
      <w:r>
        <w:rPr>
          <w:noProof/>
        </w:rPr>
        <w:fldChar w:fldCharType="end"/>
      </w:r>
    </w:p>
    <w:p w14:paraId="3DC6D38A" w14:textId="1DA004FD"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"_Toc74228391" </w:instrText>
      </w:r>
      <w:r>
        <w:fldChar w:fldCharType="separate"/>
      </w:r>
      <w:r w:rsidR="006E751B" w:rsidRPr="008F24D7">
        <w:rPr>
          <w:rStyle w:val="Hyperlink"/>
          <w:rFonts w:eastAsiaTheme="majorEastAsia"/>
          <w:noProof/>
        </w:rPr>
        <w:t>Table 26 - Permitted elements in VehicleJourneyTimingLink</w:t>
      </w:r>
      <w:r w:rsidR="006E751B">
        <w:rPr>
          <w:noProof/>
          <w:webHidden/>
        </w:rPr>
        <w:tab/>
      </w:r>
      <w:r w:rsidR="006E751B">
        <w:rPr>
          <w:noProof/>
          <w:webHidden/>
        </w:rPr>
        <w:fldChar w:fldCharType="begin"/>
      </w:r>
      <w:r w:rsidR="006E751B">
        <w:rPr>
          <w:noProof/>
          <w:webHidden/>
        </w:rPr>
        <w:instrText xml:space="preserve"> PAGEREF _Toc74228391 \h </w:instrText>
      </w:r>
      <w:r w:rsidR="006E751B">
        <w:rPr>
          <w:noProof/>
          <w:webHidden/>
        </w:rPr>
      </w:r>
      <w:r w:rsidR="006E751B">
        <w:rPr>
          <w:noProof/>
          <w:webHidden/>
        </w:rPr>
        <w:fldChar w:fldCharType="separate"/>
      </w:r>
      <w:ins w:id="288" w:author="Tim Rivett" w:date="2021-06-10T15:51:00Z">
        <w:r w:rsidR="00517E2A">
          <w:rPr>
            <w:noProof/>
            <w:webHidden/>
          </w:rPr>
          <w:t>93</w:t>
        </w:r>
      </w:ins>
      <w:del w:id="289" w:author="Tim Rivett" w:date="2021-06-10T15:51:00Z">
        <w:r w:rsidR="006E751B" w:rsidDel="00517E2A">
          <w:rPr>
            <w:noProof/>
            <w:webHidden/>
          </w:rPr>
          <w:delText>96</w:delText>
        </w:r>
      </w:del>
      <w:r w:rsidR="006E751B">
        <w:rPr>
          <w:noProof/>
          <w:webHidden/>
        </w:rPr>
        <w:fldChar w:fldCharType="end"/>
      </w:r>
      <w:r>
        <w:rPr>
          <w:noProof/>
        </w:rPr>
        <w:fldChar w:fldCharType="end"/>
      </w:r>
    </w:p>
    <w:p w14:paraId="0FAE3651" w14:textId="1EEC0E9E"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"_Toc74228392" </w:instrText>
      </w:r>
      <w:r>
        <w:fldChar w:fldCharType="separate"/>
      </w:r>
      <w:r w:rsidR="006E751B" w:rsidRPr="008F24D7">
        <w:rPr>
          <w:rStyle w:val="Hyperlink"/>
          <w:rFonts w:eastAsiaTheme="majorEastAsia"/>
          <w:noProof/>
        </w:rPr>
        <w:t>Table 27 - Usage of elements in a VehicleJourneyInterchange</w:t>
      </w:r>
      <w:r w:rsidR="006E751B">
        <w:rPr>
          <w:noProof/>
          <w:webHidden/>
        </w:rPr>
        <w:tab/>
      </w:r>
      <w:r w:rsidR="006E751B">
        <w:rPr>
          <w:noProof/>
          <w:webHidden/>
        </w:rPr>
        <w:fldChar w:fldCharType="begin"/>
      </w:r>
      <w:r w:rsidR="006E751B">
        <w:rPr>
          <w:noProof/>
          <w:webHidden/>
        </w:rPr>
        <w:instrText xml:space="preserve"> PAGEREF _Toc74228392 \h </w:instrText>
      </w:r>
      <w:r w:rsidR="006E751B">
        <w:rPr>
          <w:noProof/>
          <w:webHidden/>
        </w:rPr>
      </w:r>
      <w:r w:rsidR="006E751B">
        <w:rPr>
          <w:noProof/>
          <w:webHidden/>
        </w:rPr>
        <w:fldChar w:fldCharType="separate"/>
      </w:r>
      <w:ins w:id="290" w:author="Tim Rivett" w:date="2021-06-10T15:51:00Z">
        <w:r w:rsidR="00517E2A">
          <w:rPr>
            <w:noProof/>
            <w:webHidden/>
          </w:rPr>
          <w:t>97</w:t>
        </w:r>
      </w:ins>
      <w:del w:id="291" w:author="Tim Rivett" w:date="2021-06-10T15:51:00Z">
        <w:r w:rsidR="006E751B" w:rsidDel="00517E2A">
          <w:rPr>
            <w:noProof/>
            <w:webHidden/>
          </w:rPr>
          <w:delText>100</w:delText>
        </w:r>
      </w:del>
      <w:r w:rsidR="006E751B">
        <w:rPr>
          <w:noProof/>
          <w:webHidden/>
        </w:rPr>
        <w:fldChar w:fldCharType="end"/>
      </w:r>
      <w:r>
        <w:rPr>
          <w:noProof/>
        </w:rPr>
        <w:fldChar w:fldCharType="end"/>
      </w:r>
    </w:p>
    <w:p w14:paraId="29668B75" w14:textId="60F9796C" w:rsidR="006E751B" w:rsidRDefault="0085272E">
      <w:pPr>
        <w:pStyle w:val="TableofFigures"/>
        <w:tabs>
          <w:tab w:val="right" w:leader="dot" w:pos="9010"/>
        </w:tabs>
        <w:rPr>
          <w:rFonts w:eastAsiaTheme="minorEastAsia" w:cstheme="minorBidi"/>
          <w:caps w:val="0"/>
          <w:noProof/>
          <w:sz w:val="22"/>
          <w:szCs w:val="22"/>
        </w:rPr>
      </w:pPr>
      <w:r>
        <w:fldChar w:fldCharType="begin"/>
      </w:r>
      <w:r>
        <w:instrText xml:space="preserve"> HYPERLINK \l "_Toc74228393" </w:instrText>
      </w:r>
      <w:r>
        <w:fldChar w:fldCharType="separate"/>
      </w:r>
      <w:r w:rsidR="006E751B" w:rsidRPr="008F24D7">
        <w:rPr>
          <w:rStyle w:val="Hyperlink"/>
          <w:rFonts w:eastAsiaTheme="majorEastAsia"/>
          <w:noProof/>
        </w:rPr>
        <w:t>Table 28 - Permitted usage of elements within a LayoverPoint</w:t>
      </w:r>
      <w:r w:rsidR="006E751B">
        <w:rPr>
          <w:noProof/>
          <w:webHidden/>
        </w:rPr>
        <w:tab/>
      </w:r>
      <w:r w:rsidR="006E751B">
        <w:rPr>
          <w:noProof/>
          <w:webHidden/>
        </w:rPr>
        <w:fldChar w:fldCharType="begin"/>
      </w:r>
      <w:r w:rsidR="006E751B">
        <w:rPr>
          <w:noProof/>
          <w:webHidden/>
        </w:rPr>
        <w:instrText xml:space="preserve"> PAGEREF _Toc74228393 \h </w:instrText>
      </w:r>
      <w:r w:rsidR="006E751B">
        <w:rPr>
          <w:noProof/>
          <w:webHidden/>
        </w:rPr>
      </w:r>
      <w:r w:rsidR="006E751B">
        <w:rPr>
          <w:noProof/>
          <w:webHidden/>
        </w:rPr>
        <w:fldChar w:fldCharType="separate"/>
      </w:r>
      <w:ins w:id="292" w:author="Tim Rivett" w:date="2021-06-10T15:51:00Z">
        <w:r w:rsidR="00517E2A">
          <w:rPr>
            <w:noProof/>
            <w:webHidden/>
          </w:rPr>
          <w:t>100</w:t>
        </w:r>
      </w:ins>
      <w:del w:id="293" w:author="Tim Rivett" w:date="2021-06-10T15:51:00Z">
        <w:r w:rsidR="006E751B" w:rsidDel="00517E2A">
          <w:rPr>
            <w:noProof/>
            <w:webHidden/>
          </w:rPr>
          <w:delText>103</w:delText>
        </w:r>
      </w:del>
      <w:r w:rsidR="006E751B">
        <w:rPr>
          <w:noProof/>
          <w:webHidden/>
        </w:rPr>
        <w:fldChar w:fldCharType="end"/>
      </w:r>
      <w:r>
        <w:rPr>
          <w:noProof/>
        </w:rPr>
        <w:fldChar w:fldCharType="end"/>
      </w:r>
    </w:p>
    <w:p w14:paraId="6112C5A1" w14:textId="5F165A84" w:rsidR="00F13D67" w:rsidRPr="00032478" w:rsidRDefault="008F489B">
      <w:pPr>
        <w:rPr>
          <w:rFonts w:ascii="Arial" w:eastAsiaTheme="majorEastAsia" w:hAnsi="Arial" w:cs="Arial"/>
          <w:color w:val="2F5496" w:themeColor="accent1" w:themeShade="BF"/>
          <w:sz w:val="32"/>
          <w:szCs w:val="32"/>
        </w:rPr>
      </w:pPr>
      <w:r w:rsidRPr="00032478">
        <w:rPr>
          <w:rFonts w:ascii="Arial" w:hAnsi="Arial" w:cs="Arial"/>
        </w:rPr>
        <w:fldChar w:fldCharType="end"/>
      </w:r>
    </w:p>
    <w:p w14:paraId="2834954B" w14:textId="77777777" w:rsidR="00F13D67" w:rsidRPr="00032478" w:rsidRDefault="00CC1AF0" w:rsidP="00B63EB0">
      <w:pPr>
        <w:pStyle w:val="RCLHeading1"/>
      </w:pPr>
      <w:bookmarkStart w:id="294" w:name="_Toc74228235"/>
      <w:r w:rsidRPr="00032478">
        <w:t>Introduction</w:t>
      </w:r>
      <w:bookmarkEnd w:id="294"/>
    </w:p>
    <w:p w14:paraId="045035FE" w14:textId="77777777" w:rsidR="00F13D67" w:rsidRPr="00032478" w:rsidRDefault="00CC1AF0" w:rsidP="0040323F">
      <w:pPr>
        <w:pStyle w:val="RCLHeading2"/>
      </w:pPr>
      <w:bookmarkStart w:id="295" w:name="_Toc74228236"/>
      <w:r w:rsidRPr="00032478">
        <w:t>Scope</w:t>
      </w:r>
      <w:bookmarkEnd w:id="295"/>
    </w:p>
    <w:p w14:paraId="1433F94A" w14:textId="49F7719C" w:rsidR="001F6805" w:rsidRPr="00032478" w:rsidRDefault="001F6805" w:rsidP="00D36343">
      <w:pPr>
        <w:pStyle w:val="RCLNormal"/>
      </w:pPr>
      <w:r w:rsidRPr="00032478">
        <w:t xml:space="preserve">The Bus Open Data programme, coming from the Bus Services Act 2017, </w:t>
      </w:r>
      <w:del w:id="296" w:author="Tim Rivett" w:date="2021-06-09T19:04:00Z">
        <w:r w:rsidRPr="00032478" w:rsidDel="00C02A18">
          <w:delText xml:space="preserve">is </w:delText>
        </w:r>
      </w:del>
      <w:r w:rsidRPr="00032478">
        <w:t>plac</w:t>
      </w:r>
      <w:ins w:id="297" w:author="Tim Rivett" w:date="2021-06-09T19:04:00Z">
        <w:r w:rsidR="00C02A18">
          <w:t>es</w:t>
        </w:r>
      </w:ins>
      <w:del w:id="298" w:author="Tim Rivett" w:date="2021-06-09T19:04:00Z">
        <w:r w:rsidRPr="00032478" w:rsidDel="00C02A18">
          <w:delText>ing</w:delText>
        </w:r>
      </w:del>
      <w:r w:rsidRPr="00032478">
        <w:t xml:space="preserve"> a requirement on operators to produce TransXChange (TXC) files containing their timetables as open data. While TXC has been around for many years now, and is a mature standard, there are </w:t>
      </w:r>
      <w:ins w:id="299" w:author="Tim Rivett" w:date="2021-06-09T19:04:00Z">
        <w:r w:rsidR="00C02A18">
          <w:t xml:space="preserve">a </w:t>
        </w:r>
      </w:ins>
      <w:r w:rsidRPr="00032478">
        <w:t>large variety of ways in which data can be constructed within the standard. Some of these are more concise than others, and some inadvertently hide simple data in complex constructs. This makes it hard to interpret data, and users have to be able to interpret the full standard in order to accommodate the different ways that data may be written.</w:t>
      </w:r>
    </w:p>
    <w:p w14:paraId="28EF3F36" w14:textId="77777777" w:rsidR="001F6805" w:rsidRPr="00032478" w:rsidRDefault="001F6805" w:rsidP="00D36343">
      <w:pPr>
        <w:pStyle w:val="RCLNormal"/>
      </w:pPr>
      <w:r w:rsidRPr="00032478">
        <w:t xml:space="preserve">Furthermore, there is a high degree of inheritance of elements </w:t>
      </w:r>
      <w:r w:rsidR="00920072" w:rsidRPr="00032478">
        <w:t xml:space="preserve">permissible </w:t>
      </w:r>
      <w:r w:rsidRPr="00032478">
        <w:t>within TXC, and this can lead to differences in interpretation, as different systems differ in which elements within a block remain as the default, and which are overridden. This can lead to errors which, when coupled with the complexity of some implementations, are then hard to identify and correct.</w:t>
      </w:r>
    </w:p>
    <w:p w14:paraId="7D58BE59" w14:textId="77777777" w:rsidR="001F6805" w:rsidRPr="00032478" w:rsidRDefault="00920072" w:rsidP="00D36343">
      <w:pPr>
        <w:pStyle w:val="RCLNormal"/>
      </w:pPr>
      <w:r w:rsidRPr="00032478">
        <w:t>Additionally, the continued reliance by the industry on TXC v2.1 has led to a number of errors which are more avoidable if later versions are used. In particular, the coding of trips which run after midnight (operational day vs calendar day principles) is often wrong.</w:t>
      </w:r>
    </w:p>
    <w:p w14:paraId="508B6454" w14:textId="4ECDD9C8" w:rsidR="00920072" w:rsidRPr="00032478" w:rsidRDefault="00920072" w:rsidP="00D36343">
      <w:pPr>
        <w:pStyle w:val="RCLNormal"/>
      </w:pPr>
      <w:r w:rsidRPr="00032478">
        <w:t xml:space="preserve">As part of the Bus Open Data </w:t>
      </w:r>
      <w:ins w:id="300" w:author="Tim Rivett" w:date="2021-06-09T19:02:00Z">
        <w:r w:rsidR="00C02A18">
          <w:t xml:space="preserve">Service </w:t>
        </w:r>
      </w:ins>
      <w:r w:rsidRPr="00032478">
        <w:t>(BOD</w:t>
      </w:r>
      <w:ins w:id="301" w:author="Tim Rivett" w:date="2021-06-09T19:02:00Z">
        <w:r w:rsidR="00C02A18">
          <w:t>S</w:t>
        </w:r>
      </w:ins>
      <w:r w:rsidRPr="00032478">
        <w:t xml:space="preserve">) programme, the Department for Transport </w:t>
      </w:r>
      <w:r w:rsidR="006D5C27" w:rsidRPr="00032478">
        <w:t xml:space="preserve">(DfT) </w:t>
      </w:r>
      <w:r w:rsidRPr="00032478">
        <w:t xml:space="preserve">has sponsored the creation of a </w:t>
      </w:r>
      <w:r w:rsidR="006D5C27" w:rsidRPr="00032478">
        <w:t>TXC</w:t>
      </w:r>
      <w:r w:rsidRPr="00032478">
        <w:t xml:space="preserve"> profile to support BOD</w:t>
      </w:r>
      <w:ins w:id="302" w:author="Tim Rivett" w:date="2021-06-09T19:02:00Z">
        <w:r w:rsidR="00C02A18">
          <w:t>S</w:t>
        </w:r>
      </w:ins>
      <w:r w:rsidRPr="00032478">
        <w:t xml:space="preserve">. The aim of this profile is to specify a consistent use of elements and a consistent way of writing TXC that will be used within </w:t>
      </w:r>
      <w:del w:id="303" w:author="Tim Rivett" w:date="2021-06-09T19:01:00Z">
        <w:r w:rsidRPr="00032478" w:rsidDel="00C02A18">
          <w:delText xml:space="preserve">BOD </w:delText>
        </w:r>
      </w:del>
      <w:ins w:id="304" w:author="Tim Rivett" w:date="2021-06-09T19:01:00Z">
        <w:r w:rsidR="00C02A18">
          <w:t xml:space="preserve">BODS </w:t>
        </w:r>
      </w:ins>
      <w:r w:rsidRPr="00032478">
        <w:t>and which will lead to a higher quality data set and, at the same time, lower the barriers to entry by users new to TXC.</w:t>
      </w:r>
    </w:p>
    <w:p w14:paraId="0E94B812" w14:textId="46530C06" w:rsidR="006D5C27" w:rsidRPr="00032478" w:rsidRDefault="006D5C27" w:rsidP="002A65E7">
      <w:pPr>
        <w:pStyle w:val="RCLNormal"/>
      </w:pPr>
      <w:r w:rsidRPr="00032478">
        <w:t xml:space="preserve">This profile is set out in this document. Because it has a wider applicability than simply the </w:t>
      </w:r>
      <w:del w:id="305" w:author="Tim Rivett" w:date="2021-06-09T19:01:00Z">
        <w:r w:rsidRPr="00032478" w:rsidDel="00C02A18">
          <w:delText xml:space="preserve">BOD </w:delText>
        </w:r>
      </w:del>
      <w:ins w:id="306" w:author="Tim Rivett" w:date="2021-06-09T19:01:00Z">
        <w:r w:rsidR="00C02A18">
          <w:t xml:space="preserve">BODS </w:t>
        </w:r>
      </w:ins>
      <w:r w:rsidRPr="00032478">
        <w:t>programme, the profile will be referred to as the public transport information profile. It will be abbreviated as the TXC-PTI profile, or simply TXC-PTI within this document.</w:t>
      </w:r>
    </w:p>
    <w:p w14:paraId="0E389C21" w14:textId="77777777" w:rsidR="004132C5" w:rsidRPr="00032478" w:rsidRDefault="004132C5" w:rsidP="004132C5">
      <w:pPr>
        <w:pStyle w:val="RCLNormal"/>
      </w:pPr>
    </w:p>
    <w:p w14:paraId="7A663DF0" w14:textId="77777777" w:rsidR="00CC1AF0" w:rsidRPr="00032478" w:rsidRDefault="00CC1AF0" w:rsidP="0040323F">
      <w:pPr>
        <w:pStyle w:val="RCLHeading2"/>
      </w:pPr>
      <w:bookmarkStart w:id="307" w:name="_Toc74228237"/>
      <w:r w:rsidRPr="00032478">
        <w:t>Relationship to TransXChange</w:t>
      </w:r>
      <w:bookmarkEnd w:id="307"/>
    </w:p>
    <w:p w14:paraId="3F631141" w14:textId="52CB924D" w:rsidR="006D5C27" w:rsidRPr="00032478" w:rsidRDefault="006D5C27" w:rsidP="008E667E">
      <w:pPr>
        <w:pStyle w:val="RCLNormal"/>
      </w:pPr>
      <w:r w:rsidRPr="00032478">
        <w:t xml:space="preserve">The TXC-PTI profile will be based on TransXChange version 2.4, as this is the </w:t>
      </w:r>
      <w:r w:rsidR="007231B6" w:rsidRPr="00032478">
        <w:t xml:space="preserve">updated </w:t>
      </w:r>
      <w:r w:rsidRPr="00032478">
        <w:t xml:space="preserve">version that </w:t>
      </w:r>
      <w:r w:rsidR="00692A7D" w:rsidRPr="00032478">
        <w:t xml:space="preserve">has most traction and that will be specified in the </w:t>
      </w:r>
      <w:del w:id="308" w:author="Tim Rivett" w:date="2021-06-09T19:01:00Z">
        <w:r w:rsidR="00692A7D" w:rsidRPr="00032478" w:rsidDel="00C02A18">
          <w:delText xml:space="preserve">BOD </w:delText>
        </w:r>
      </w:del>
      <w:ins w:id="309" w:author="Tim Rivett" w:date="2021-06-09T19:01:00Z">
        <w:r w:rsidR="00C02A18">
          <w:t xml:space="preserve">BODS </w:t>
        </w:r>
      </w:ins>
      <w:r w:rsidR="00692A7D" w:rsidRPr="00032478">
        <w:t>guidance.</w:t>
      </w:r>
      <w:r w:rsidR="007231B6" w:rsidRPr="00032478">
        <w:t xml:space="preserve"> In particular, the TXC-PTI profile will be based on the “general” </w:t>
      </w:r>
      <w:del w:id="310" w:author="Tim Rivett" w:date="2021-06-09T19:05:00Z">
        <w:r w:rsidR="007231B6" w:rsidRPr="00032478" w:rsidDel="00C02A18">
          <w:delText xml:space="preserve">profile </w:delText>
        </w:r>
      </w:del>
      <w:ins w:id="311" w:author="Tim Rivett" w:date="2021-06-09T19:05:00Z">
        <w:r w:rsidR="00C02A18">
          <w:t>schema</w:t>
        </w:r>
        <w:r w:rsidR="00C02A18" w:rsidRPr="00032478">
          <w:t xml:space="preserve"> </w:t>
        </w:r>
      </w:ins>
      <w:r w:rsidR="007231B6" w:rsidRPr="00032478">
        <w:t xml:space="preserve">and not the “registration” </w:t>
      </w:r>
      <w:del w:id="312" w:author="Tim Rivett" w:date="2021-06-09T19:05:00Z">
        <w:r w:rsidR="007231B6" w:rsidRPr="00032478" w:rsidDel="00C02A18">
          <w:delText>profile</w:delText>
        </w:r>
      </w:del>
      <w:ins w:id="313" w:author="Tim Rivett" w:date="2021-06-09T19:05:00Z">
        <w:r w:rsidR="00C02A18">
          <w:t>schema</w:t>
        </w:r>
      </w:ins>
      <w:r w:rsidR="007231B6" w:rsidRPr="00032478">
        <w:t xml:space="preserve">. This </w:t>
      </w:r>
      <w:ins w:id="314" w:author="Tim Rivett" w:date="2021-06-09T19:05:00Z">
        <w:r w:rsidR="00C02A18">
          <w:t xml:space="preserve">use of the general schema </w:t>
        </w:r>
      </w:ins>
      <w:r w:rsidR="007231B6" w:rsidRPr="00032478">
        <w:t xml:space="preserve">allows freedom to remove elements that would be mandatory in the registration </w:t>
      </w:r>
      <w:ins w:id="315" w:author="Tim Rivett" w:date="2021-06-09T19:05:00Z">
        <w:r w:rsidR="00C02A18">
          <w:t>schema</w:t>
        </w:r>
      </w:ins>
      <w:del w:id="316" w:author="Tim Rivett" w:date="2021-06-09T19:05:00Z">
        <w:r w:rsidR="007231B6" w:rsidRPr="00032478" w:rsidDel="00C02A18">
          <w:delText>profile</w:delText>
        </w:r>
      </w:del>
      <w:r w:rsidR="008E667E" w:rsidRPr="00032478">
        <w:t>,</w:t>
      </w:r>
      <w:r w:rsidR="007231B6" w:rsidRPr="00032478">
        <w:t xml:space="preserve"> but which are not relevant to TXC-PTI.</w:t>
      </w:r>
    </w:p>
    <w:p w14:paraId="5699C833" w14:textId="77777777" w:rsidR="007231B6" w:rsidRPr="00032478" w:rsidRDefault="006D5C27" w:rsidP="00D36343">
      <w:pPr>
        <w:pStyle w:val="RCLNormal"/>
      </w:pPr>
      <w:r w:rsidRPr="00032478">
        <w:t>It is important to note that the TXC-PTI profile is not a new version of the TXC standard. There is no new</w:t>
      </w:r>
      <w:r w:rsidR="00692A7D" w:rsidRPr="00032478">
        <w:t xml:space="preserve"> “XSD” </w:t>
      </w:r>
      <w:r w:rsidR="007231B6" w:rsidRPr="00032478">
        <w:t xml:space="preserve">schema </w:t>
      </w:r>
      <w:r w:rsidR="00692A7D" w:rsidRPr="00032478">
        <w:t xml:space="preserve">definition file, and anyone creating a TXC v2.4 file will be able to make full use of the standard. </w:t>
      </w:r>
      <w:r w:rsidR="007231B6" w:rsidRPr="00032478">
        <w:t>All the elements within the schema that are mandatory in the schema will be mandatory in the TXC-PTI profile.</w:t>
      </w:r>
    </w:p>
    <w:p w14:paraId="64A22158" w14:textId="77777777" w:rsidR="00FC7FEF" w:rsidRPr="00032478" w:rsidRDefault="00692A7D" w:rsidP="00D36343">
      <w:pPr>
        <w:pStyle w:val="RCLNormal"/>
        <w:rPr>
          <w:b/>
          <w:bCs/>
        </w:rPr>
      </w:pPr>
      <w:r w:rsidRPr="00032478">
        <w:t xml:space="preserve">What the profile does, instead, is to specify how that standard is to be used. It </w:t>
      </w:r>
      <w:r w:rsidR="007231B6" w:rsidRPr="00032478">
        <w:t xml:space="preserve">specifies additional mandatory elements that are to be used, it specifies which data elements shall </w:t>
      </w:r>
      <w:r w:rsidR="007231B6" w:rsidRPr="00032478">
        <w:rPr>
          <w:i/>
          <w:iCs/>
        </w:rPr>
        <w:t>not</w:t>
      </w:r>
      <w:r w:rsidR="007231B6" w:rsidRPr="00032478">
        <w:t xml:space="preserve"> be used, and it specifies which are optional. It also details in many instances how the different elements shall be populated, particularly in relation to identifying and versioning different data elements so as to be consistent.</w:t>
      </w:r>
    </w:p>
    <w:p w14:paraId="3AE61E7C" w14:textId="77777777" w:rsidR="00FC7FEF" w:rsidRPr="00D36343" w:rsidRDefault="007231B6" w:rsidP="00D36343">
      <w:pPr>
        <w:pStyle w:val="RCLNormal"/>
      </w:pPr>
      <w:r w:rsidRPr="00D36343">
        <w:t>Validation of data against the TXC-PTI profile will take place in two stages:</w:t>
      </w:r>
    </w:p>
    <w:p w14:paraId="292C5C01" w14:textId="2028CE85" w:rsidR="007231B6" w:rsidRPr="00D36343" w:rsidRDefault="007231B6" w:rsidP="00D36343">
      <w:pPr>
        <w:pStyle w:val="RCLNormal"/>
        <w:numPr>
          <w:ilvl w:val="0"/>
          <w:numId w:val="49"/>
        </w:numPr>
      </w:pPr>
      <w:r w:rsidRPr="00D36343">
        <w:t xml:space="preserve">Is the data schema-compliant? This is a straightforward check that checks that the data as submitted is compliant with the basic requirements of the TXC v2.4 </w:t>
      </w:r>
      <w:ins w:id="317" w:author="Tim Rivett" w:date="2021-06-09T19:06:00Z">
        <w:r w:rsidR="00C02A18">
          <w:t xml:space="preserve">general </w:t>
        </w:r>
      </w:ins>
      <w:r w:rsidRPr="00D36343">
        <w:t>schema. This is an in-built function of XML</w:t>
      </w:r>
      <w:r w:rsidR="00952857" w:rsidRPr="00D36343">
        <w:t>.</w:t>
      </w:r>
    </w:p>
    <w:p w14:paraId="25D26DDA" w14:textId="65A23361" w:rsidR="00952857" w:rsidRPr="00D36343" w:rsidRDefault="00952857" w:rsidP="00D36343">
      <w:pPr>
        <w:pStyle w:val="RCLNormal"/>
        <w:numPr>
          <w:ilvl w:val="0"/>
          <w:numId w:val="49"/>
        </w:numPr>
      </w:pPr>
      <w:r w:rsidRPr="00D36343">
        <w:t xml:space="preserve">Is the data TXC-PTI compliant? This is a programmatic check to ensure that the data meets the requirements of this profile, carried out by analysing the data in the TXC document. Bespoke systems are required to carry out these checks, and </w:t>
      </w:r>
      <w:ins w:id="318" w:author="Tim Rivett" w:date="2021-06-09T08:08:00Z">
        <w:r w:rsidR="009865B3">
          <w:t xml:space="preserve">a validator </w:t>
        </w:r>
      </w:ins>
      <w:ins w:id="319" w:author="Tim Rivett" w:date="2021-06-09T08:04:00Z">
        <w:r w:rsidR="009865B3">
          <w:t>ha</w:t>
        </w:r>
      </w:ins>
      <w:ins w:id="320" w:author="Tim Rivett" w:date="2021-06-09T08:08:00Z">
        <w:r w:rsidR="009865B3">
          <w:t>s</w:t>
        </w:r>
      </w:ins>
      <w:ins w:id="321" w:author="Tim Rivett" w:date="2021-06-09T08:04:00Z">
        <w:r w:rsidR="009865B3">
          <w:t xml:space="preserve"> </w:t>
        </w:r>
      </w:ins>
      <w:ins w:id="322" w:author="Tim Rivett" w:date="2021-06-09T08:05:00Z">
        <w:r w:rsidR="009865B3">
          <w:t>been</w:t>
        </w:r>
      </w:ins>
      <w:del w:id="323" w:author="Tim Rivett" w:date="2021-06-09T08:05:00Z">
        <w:r w:rsidRPr="00D36343" w:rsidDel="009865B3">
          <w:delText>are being</w:delText>
        </w:r>
      </w:del>
      <w:r w:rsidRPr="00D36343">
        <w:t xml:space="preserve"> developed by DfT as part of the </w:t>
      </w:r>
      <w:del w:id="324" w:author="Tim Rivett" w:date="2021-06-09T19:01:00Z">
        <w:r w:rsidRPr="00D36343" w:rsidDel="00C02A18">
          <w:delText xml:space="preserve">BOD </w:delText>
        </w:r>
      </w:del>
      <w:ins w:id="325" w:author="Tim Rivett" w:date="2021-06-09T19:01:00Z">
        <w:r w:rsidR="00C02A18">
          <w:t xml:space="preserve">BODS </w:t>
        </w:r>
      </w:ins>
      <w:r w:rsidRPr="00D36343">
        <w:t>programme.</w:t>
      </w:r>
    </w:p>
    <w:p w14:paraId="2D5DB1E6" w14:textId="3ECE40B6" w:rsidR="009865B3" w:rsidRDefault="009865B3" w:rsidP="009865B3">
      <w:pPr>
        <w:pStyle w:val="RCLNormal"/>
        <w:rPr>
          <w:ins w:id="326" w:author="Tim Rivett" w:date="2021-06-09T08:07:00Z"/>
        </w:rPr>
      </w:pPr>
      <w:ins w:id="327" w:author="Tim Rivett" w:date="2021-06-09T08:08:00Z">
        <w:r>
          <w:t>In addition to the v</w:t>
        </w:r>
      </w:ins>
      <w:ins w:id="328" w:author="Tim Rivett" w:date="2021-06-09T08:07:00Z">
        <w:r>
          <w:t>alidat</w:t>
        </w:r>
      </w:ins>
      <w:ins w:id="329" w:author="Tim Rivett" w:date="2021-06-09T08:08:00Z">
        <w:r>
          <w:t xml:space="preserve">or checks </w:t>
        </w:r>
      </w:ins>
      <w:ins w:id="330" w:author="Tim Rivett" w:date="2021-06-09T08:09:00Z">
        <w:r>
          <w:t xml:space="preserve">BODS carries out </w:t>
        </w:r>
      </w:ins>
      <w:ins w:id="331" w:author="Tim Rivett" w:date="2021-06-10T11:21:00Z">
        <w:r w:rsidR="00867EA1">
          <w:t>data</w:t>
        </w:r>
      </w:ins>
      <w:ins w:id="332" w:author="Tim Rivett" w:date="2021-06-09T08:07:00Z">
        <w:r>
          <w:t xml:space="preserve"> </w:t>
        </w:r>
      </w:ins>
      <w:ins w:id="333" w:author="Tim Rivett" w:date="2021-06-09T08:09:00Z">
        <w:r>
          <w:t>q</w:t>
        </w:r>
      </w:ins>
      <w:ins w:id="334" w:author="Tim Rivett" w:date="2021-06-09T08:07:00Z">
        <w:r>
          <w:t>uality tests include some PTI-TXC profile related matters, but most are focused on improving the quality and accuracy of information rather than technical compliance.</w:t>
        </w:r>
      </w:ins>
      <w:ins w:id="335" w:author="Tim Rivett" w:date="2021-06-09T08:09:00Z">
        <w:r>
          <w:t xml:space="preserve"> </w:t>
        </w:r>
      </w:ins>
      <w:ins w:id="336" w:author="Tim Rivett" w:date="2021-06-09T08:07:00Z">
        <w:r>
          <w:t>The Data Quality tests are described in the document found at:</w:t>
        </w:r>
      </w:ins>
    </w:p>
    <w:p w14:paraId="7E2D83F1" w14:textId="7E7E8AD5" w:rsidR="009865B3" w:rsidRDefault="009865B3" w:rsidP="009865B3">
      <w:pPr>
        <w:pStyle w:val="RCLNormal"/>
        <w:ind w:left="720"/>
        <w:rPr>
          <w:ins w:id="337" w:author="Tim Rivett" w:date="2021-06-09T08:07:00Z"/>
        </w:rPr>
      </w:pPr>
      <w:ins w:id="338" w:author="Tim Rivett" w:date="2021-06-09T08:07:00Z">
        <w:r>
          <w:fldChar w:fldCharType="begin"/>
        </w:r>
        <w:r>
          <w:instrText xml:space="preserve"> HYPERLINK "</w:instrText>
        </w:r>
        <w:r w:rsidRPr="004B3585">
          <w:instrText>https://publish.bus-data.dft.gov.uk/guidance/data-quality-definitions/</w:instrText>
        </w:r>
        <w:r>
          <w:instrText xml:space="preserve">" </w:instrText>
        </w:r>
        <w:r>
          <w:fldChar w:fldCharType="separate"/>
        </w:r>
        <w:r w:rsidRPr="00B13D19">
          <w:rPr>
            <w:rStyle w:val="Hyperlink"/>
          </w:rPr>
          <w:t>https://publish.bus-data.dft.gov.uk/guidance/data-quality-definitions/</w:t>
        </w:r>
        <w:r>
          <w:fldChar w:fldCharType="end"/>
        </w:r>
      </w:ins>
    </w:p>
    <w:p w14:paraId="14CD15B8" w14:textId="4461FCD6" w:rsidR="00952857" w:rsidRPr="00032478" w:rsidRDefault="00952857" w:rsidP="0040323F">
      <w:pPr>
        <w:pStyle w:val="RCLNormal"/>
      </w:pPr>
      <w:r w:rsidRPr="00032478">
        <w:t xml:space="preserve">The PTI-TXC profile is an additional set of constraints and clarifications that sit on top of TXC version 2.4. While every care has been taken to ensure compliance with TXC, </w:t>
      </w:r>
      <w:r w:rsidRPr="00D36343">
        <w:t>this document will necessarily need to be read alongside the TransXChange schema guidance document. The most recent published version of this is version 59, which contains information on all versions up to and including TXC v2.5.</w:t>
      </w:r>
      <w:r w:rsidRPr="00032478">
        <w:t xml:space="preserve"> Elements introduced for v2.5 can be ignored, but users should note that the guidance also contains clarifications and corrections to earlier versions of the schema guidance / standard.</w:t>
      </w:r>
    </w:p>
    <w:p w14:paraId="66F47862" w14:textId="77777777" w:rsidR="004132C5" w:rsidRPr="00032478" w:rsidRDefault="004132C5" w:rsidP="0040323F">
      <w:pPr>
        <w:pStyle w:val="RCLNormal"/>
      </w:pPr>
    </w:p>
    <w:p w14:paraId="1AC6FF4D" w14:textId="77777777" w:rsidR="006D5C27" w:rsidRPr="00032478" w:rsidRDefault="006D5C27" w:rsidP="0040323F">
      <w:pPr>
        <w:pStyle w:val="RCLHeading2"/>
      </w:pPr>
      <w:bookmarkStart w:id="339" w:name="_Toc74228238"/>
      <w:r w:rsidRPr="00032478">
        <w:t>Abbreviations</w:t>
      </w:r>
      <w:bookmarkEnd w:id="339"/>
    </w:p>
    <w:p w14:paraId="5F3CDD13" w14:textId="659E1192" w:rsidR="006D5C27" w:rsidRPr="00032478" w:rsidRDefault="006D5C27" w:rsidP="00D36343">
      <w:pPr>
        <w:pStyle w:val="RCLNormal"/>
        <w:ind w:left="1134" w:hanging="1134"/>
      </w:pPr>
      <w:r w:rsidRPr="00032478">
        <w:t>BOD</w:t>
      </w:r>
      <w:ins w:id="340" w:author="Tim Rivett" w:date="2021-06-09T19:03:00Z">
        <w:r w:rsidR="00C02A18">
          <w:t>S</w:t>
        </w:r>
      </w:ins>
      <w:r w:rsidRPr="00032478">
        <w:tab/>
        <w:t>Bus Open Data</w:t>
      </w:r>
      <w:ins w:id="341" w:author="Tim Rivett" w:date="2021-06-09T19:03:00Z">
        <w:r w:rsidR="00C02A18">
          <w:t xml:space="preserve"> Service</w:t>
        </w:r>
      </w:ins>
      <w:r w:rsidRPr="00032478">
        <w:t xml:space="preserve">. The DfT </w:t>
      </w:r>
      <w:r w:rsidR="00984BBB" w:rsidRPr="00032478">
        <w:t xml:space="preserve">Bus Open Data </w:t>
      </w:r>
      <w:ins w:id="342" w:author="Tim Rivett" w:date="2021-06-09T19:03:00Z">
        <w:r w:rsidR="00C02A18">
          <w:t xml:space="preserve">Service </w:t>
        </w:r>
      </w:ins>
      <w:r w:rsidRPr="00032478">
        <w:t xml:space="preserve">programme emerging from </w:t>
      </w:r>
      <w:r w:rsidR="00984BBB" w:rsidRPr="00032478">
        <w:t xml:space="preserve">Section 18 of </w:t>
      </w:r>
      <w:r w:rsidRPr="00032478">
        <w:t>the Bus Services Act 2017.</w:t>
      </w:r>
    </w:p>
    <w:p w14:paraId="3CFA1345" w14:textId="77777777" w:rsidR="006D5C27" w:rsidRPr="00032478" w:rsidRDefault="006D5C27" w:rsidP="00D36343">
      <w:pPr>
        <w:pStyle w:val="RCLNormal"/>
        <w:ind w:left="1134" w:hanging="1134"/>
      </w:pPr>
      <w:r w:rsidRPr="00032478">
        <w:t>DfT</w:t>
      </w:r>
      <w:r w:rsidRPr="00032478">
        <w:tab/>
        <w:t>The UK Department for Transport.</w:t>
      </w:r>
    </w:p>
    <w:p w14:paraId="43617A2D" w14:textId="74E42632" w:rsidR="006D77B5" w:rsidRDefault="006D77B5" w:rsidP="00D36343">
      <w:pPr>
        <w:pStyle w:val="RCLNormal"/>
        <w:ind w:left="1134" w:hanging="1134"/>
        <w:rPr>
          <w:ins w:id="343" w:author="Tim Rivett" w:date="2021-06-03T16:10:00Z"/>
        </w:rPr>
      </w:pPr>
      <w:ins w:id="344" w:author="Tim Rivett" w:date="2021-06-03T16:10:00Z">
        <w:r>
          <w:t>EB</w:t>
        </w:r>
      </w:ins>
      <w:ins w:id="345" w:author="Tim Rivett" w:date="2021-06-03T16:11:00Z">
        <w:r>
          <w:t>SR</w:t>
        </w:r>
        <w:r>
          <w:tab/>
          <w:t>Electronic Bus Service Registration</w:t>
        </w:r>
      </w:ins>
    </w:p>
    <w:p w14:paraId="10165CBA" w14:textId="030073A7" w:rsidR="006D5C27" w:rsidRPr="00032478" w:rsidRDefault="00984BBB" w:rsidP="00D36343">
      <w:pPr>
        <w:pStyle w:val="RCLNormal"/>
        <w:ind w:left="1134" w:hanging="1134"/>
      </w:pPr>
      <w:r w:rsidRPr="00032478">
        <w:t>OTC</w:t>
      </w:r>
      <w:r w:rsidRPr="00032478">
        <w:tab/>
        <w:t xml:space="preserve">Office for the Traffic Commissioner. </w:t>
      </w:r>
      <w:r w:rsidR="006D5C27" w:rsidRPr="00032478">
        <w:t xml:space="preserve">Responsible for </w:t>
      </w:r>
      <w:r w:rsidR="00644208">
        <w:t xml:space="preserve">the </w:t>
      </w:r>
      <w:r w:rsidR="006D5C27" w:rsidRPr="00032478">
        <w:t xml:space="preserve">registering </w:t>
      </w:r>
      <w:r w:rsidR="00644208">
        <w:t xml:space="preserve">and compliance monitoring of local </w:t>
      </w:r>
      <w:r w:rsidR="006D5C27" w:rsidRPr="00032478">
        <w:t>bus services</w:t>
      </w:r>
      <w:r w:rsidR="00644208">
        <w:t xml:space="preserve"> to ensure that operators meet their statutory obligations</w:t>
      </w:r>
      <w:r w:rsidR="006D5C27" w:rsidRPr="00032478">
        <w:t>.</w:t>
      </w:r>
    </w:p>
    <w:p w14:paraId="44EFF5FB" w14:textId="77777777" w:rsidR="00692A7D" w:rsidRPr="00032478" w:rsidRDefault="00692A7D" w:rsidP="00D36343">
      <w:pPr>
        <w:pStyle w:val="RCLNormal"/>
        <w:ind w:left="1134" w:hanging="1134"/>
      </w:pPr>
      <w:r w:rsidRPr="00032478">
        <w:t>NOC</w:t>
      </w:r>
      <w:r w:rsidRPr="00032478">
        <w:tab/>
        <w:t>National Operator Code. A unique code, usually four characters, that identifies an operator or operating division of an operator and which should be consistent across all systems.</w:t>
      </w:r>
      <w:r w:rsidR="00984BBB" w:rsidRPr="00032478">
        <w:t xml:space="preserve"> This can be found in the NOC database owned and managed by Traveline.</w:t>
      </w:r>
    </w:p>
    <w:p w14:paraId="44BC70AE" w14:textId="0A88C65D" w:rsidR="00692A7D" w:rsidRPr="00032478" w:rsidRDefault="00692A7D" w:rsidP="00D36343">
      <w:pPr>
        <w:pStyle w:val="RCLNormal"/>
        <w:ind w:left="1134" w:hanging="1134"/>
      </w:pPr>
      <w:r w:rsidRPr="00032478">
        <w:t>TIL</w:t>
      </w:r>
      <w:r w:rsidRPr="00032478">
        <w:tab/>
        <w:t>Traveline Information Limited. A company with overall responsibility for traveline-branded public transport information services in the UK, widely advertised on bus stops and buses.</w:t>
      </w:r>
    </w:p>
    <w:p w14:paraId="0C3B9C87" w14:textId="77777777" w:rsidR="00692A7D" w:rsidRPr="00032478" w:rsidRDefault="006D5C27" w:rsidP="00D36343">
      <w:pPr>
        <w:pStyle w:val="RCLNormal"/>
        <w:ind w:left="1134" w:hanging="1134"/>
      </w:pPr>
      <w:r w:rsidRPr="00032478">
        <w:t>TXC</w:t>
      </w:r>
      <w:r w:rsidRPr="00032478">
        <w:tab/>
        <w:t xml:space="preserve">TransXChange. The UK </w:t>
      </w:r>
      <w:r w:rsidRPr="00032478">
        <w:rPr>
          <w:i/>
          <w:iCs/>
        </w:rPr>
        <w:t>de facto</w:t>
      </w:r>
      <w:r w:rsidRPr="00032478">
        <w:t xml:space="preserve"> standard for timetable interchange.</w:t>
      </w:r>
    </w:p>
    <w:p w14:paraId="65F0AE4C" w14:textId="5080FDED" w:rsidR="006D5C27" w:rsidRPr="00032478" w:rsidRDefault="006D5C27" w:rsidP="00D36343">
      <w:pPr>
        <w:pStyle w:val="RCLNormal"/>
        <w:ind w:left="1134" w:hanging="1134"/>
      </w:pPr>
      <w:r w:rsidRPr="00032478">
        <w:t>TXC-PTI</w:t>
      </w:r>
      <w:r w:rsidRPr="00032478">
        <w:tab/>
        <w:t xml:space="preserve">The TXC </w:t>
      </w:r>
      <w:r w:rsidR="00984BBB" w:rsidRPr="00032478">
        <w:t>P</w:t>
      </w:r>
      <w:r w:rsidRPr="00032478">
        <w:t xml:space="preserve">ublic </w:t>
      </w:r>
      <w:r w:rsidR="00984BBB" w:rsidRPr="00032478">
        <w:t>T</w:t>
      </w:r>
      <w:r w:rsidRPr="00032478">
        <w:t xml:space="preserve">ransport </w:t>
      </w:r>
      <w:r w:rsidR="00984BBB" w:rsidRPr="00032478">
        <w:t>I</w:t>
      </w:r>
      <w:r w:rsidRPr="00032478">
        <w:t>nformation profile, set out in this document.</w:t>
      </w:r>
    </w:p>
    <w:p w14:paraId="5D5B8FD8" w14:textId="77777777" w:rsidR="007231B6" w:rsidRPr="00032478" w:rsidRDefault="007231B6" w:rsidP="00D36343">
      <w:pPr>
        <w:pStyle w:val="RCLNormal"/>
        <w:ind w:left="1134" w:hanging="1134"/>
      </w:pPr>
      <w:r w:rsidRPr="00032478">
        <w:t>XML</w:t>
      </w:r>
      <w:r w:rsidRPr="00032478">
        <w:tab/>
        <w:t>E</w:t>
      </w:r>
      <w:r w:rsidRPr="00032478">
        <w:rPr>
          <w:b/>
          <w:bCs/>
        </w:rPr>
        <w:t>X</w:t>
      </w:r>
      <w:r w:rsidRPr="00032478">
        <w:t xml:space="preserve">tensible </w:t>
      </w:r>
      <w:r w:rsidRPr="00032478">
        <w:rPr>
          <w:b/>
          <w:bCs/>
        </w:rPr>
        <w:t>M</w:t>
      </w:r>
      <w:r w:rsidRPr="00032478">
        <w:t xml:space="preserve">arkup </w:t>
      </w:r>
      <w:r w:rsidRPr="00032478">
        <w:rPr>
          <w:b/>
          <w:bCs/>
        </w:rPr>
        <w:t>L</w:t>
      </w:r>
      <w:r w:rsidRPr="00032478">
        <w:t>anguage. The technology used to encode TXC documents.</w:t>
      </w:r>
    </w:p>
    <w:p w14:paraId="1CAA4370" w14:textId="77777777" w:rsidR="006D5C27" w:rsidRPr="00032478" w:rsidRDefault="006D5C27" w:rsidP="006D5C27">
      <w:pPr>
        <w:rPr>
          <w:rFonts w:ascii="Arial" w:hAnsi="Arial" w:cs="Arial"/>
        </w:rPr>
      </w:pPr>
    </w:p>
    <w:p w14:paraId="4AE9DDBA" w14:textId="77777777" w:rsidR="00CC1AF0" w:rsidRPr="00032478" w:rsidRDefault="00CC1AF0" w:rsidP="0040323F">
      <w:pPr>
        <w:pStyle w:val="RCLHeading2"/>
      </w:pPr>
      <w:bookmarkStart w:id="346" w:name="_Toc74228239"/>
      <w:r w:rsidRPr="00032478">
        <w:t>Structure of this document</w:t>
      </w:r>
      <w:bookmarkEnd w:id="346"/>
    </w:p>
    <w:p w14:paraId="08EC11B3" w14:textId="77777777" w:rsidR="00952857" w:rsidRPr="00032478" w:rsidRDefault="00952857" w:rsidP="0040323F">
      <w:pPr>
        <w:pStyle w:val="RCLNormal"/>
      </w:pPr>
      <w:r w:rsidRPr="00032478">
        <w:t>This document is split into sections which form a logical walk through the TXC schema. The sections are not intended to replicate the order that elements occur within a TXC document.</w:t>
      </w:r>
    </w:p>
    <w:p w14:paraId="636FAD6F" w14:textId="77777777" w:rsidR="00952857" w:rsidRPr="00032478" w:rsidRDefault="00952857" w:rsidP="0040323F">
      <w:pPr>
        <w:pStyle w:val="RCLNormal"/>
      </w:pPr>
      <w:r w:rsidRPr="00032478">
        <w:t xml:space="preserve">Examples are provided wherever appropriate. As far as possible these are based on real-world examples but should not be taken as representing </w:t>
      </w:r>
      <w:r w:rsidR="005A6C52" w:rsidRPr="00032478">
        <w:t xml:space="preserve">the operation of </w:t>
      </w:r>
      <w:r w:rsidRPr="00032478">
        <w:t>actual services</w:t>
      </w:r>
      <w:r w:rsidR="005A6C52" w:rsidRPr="00032478">
        <w:t xml:space="preserve"> or organisations.</w:t>
      </w:r>
    </w:p>
    <w:p w14:paraId="4E5D5803" w14:textId="77777777" w:rsidR="005A6C52" w:rsidRPr="00032478" w:rsidRDefault="005A6C52" w:rsidP="0040323F">
      <w:pPr>
        <w:pStyle w:val="RCLNormal"/>
      </w:pPr>
      <w:r w:rsidRPr="00032478">
        <w:t xml:space="preserve">Within the document, summaries are placed at key points. These summaries indicate which are the key mandatory items and which are the optional items. They also highlight any key restrictions identified in the text. Summaries </w:t>
      </w:r>
      <w:r w:rsidR="00A50E9E" w:rsidRPr="00032478">
        <w:t xml:space="preserve">are </w:t>
      </w:r>
      <w:r w:rsidRPr="00032478">
        <w:t>indicate</w:t>
      </w:r>
      <w:r w:rsidR="00A50E9E" w:rsidRPr="00032478">
        <w:t>d</w:t>
      </w:r>
      <w:r w:rsidRPr="00032478">
        <w:t xml:space="preserve"> </w:t>
      </w:r>
      <w:r w:rsidR="00A50E9E" w:rsidRPr="00032478">
        <w:t>using coloured</w:t>
      </w:r>
      <w:r w:rsidRPr="00032478">
        <w:t xml:space="preserve"> icons, and these have the following meanings:</w:t>
      </w:r>
    </w:p>
    <w:p w14:paraId="6E063903" w14:textId="77777777" w:rsidR="005A6C52" w:rsidRPr="00032478" w:rsidRDefault="005A6C52" w:rsidP="0040323F">
      <w:pPr>
        <w:pStyle w:val="RCLNorm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3005"/>
        <w:gridCol w:w="425"/>
        <w:gridCol w:w="1417"/>
        <w:gridCol w:w="2783"/>
      </w:tblGrid>
      <w:tr w:rsidR="005A6C52" w:rsidRPr="00FC2ED0" w14:paraId="5B4C0EAE" w14:textId="77777777" w:rsidTr="005A6C52">
        <w:tc>
          <w:tcPr>
            <w:tcW w:w="1390" w:type="dxa"/>
          </w:tcPr>
          <w:p w14:paraId="7FC624B1" w14:textId="77777777" w:rsidR="005A6C52" w:rsidRPr="00032478" w:rsidRDefault="005A6C52" w:rsidP="0040323F">
            <w:pPr>
              <w:pStyle w:val="RCLNormal"/>
            </w:pPr>
            <w:r w:rsidRPr="00032478">
              <w:rPr>
                <w:noProof/>
              </w:rPr>
              <mc:AlternateContent>
                <mc:Choice Requires="wps">
                  <w:drawing>
                    <wp:anchor distT="0" distB="0" distL="114300" distR="114300" simplePos="0" relativeHeight="251771904" behindDoc="0" locked="0" layoutInCell="1" allowOverlap="1" wp14:anchorId="43644C86" wp14:editId="79D8857F">
                      <wp:simplePos x="0" y="0"/>
                      <wp:positionH relativeFrom="column">
                        <wp:posOffset>0</wp:posOffset>
                      </wp:positionH>
                      <wp:positionV relativeFrom="paragraph">
                        <wp:posOffset>3155</wp:posOffset>
                      </wp:positionV>
                      <wp:extent cx="702945" cy="581660"/>
                      <wp:effectExtent l="0" t="0" r="0" b="2540"/>
                      <wp:wrapSquare wrapText="bothSides"/>
                      <wp:docPr id="15" name="Text Box 15"/>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B7F04A7" w14:textId="77777777" w:rsidR="00AA6AFB" w:rsidRPr="004D0671" w:rsidRDefault="00AA6AFB" w:rsidP="005A6C52">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644C86" id="_x0000_t202" coordsize="21600,21600" o:spt="202" path="m,l,21600r21600,l21600,xe">
                      <v:stroke joinstyle="miter"/>
                      <v:path gradientshapeok="t" o:connecttype="rect"/>
                    </v:shapetype>
                    <v:shape id="Text Box 15" o:spid="_x0000_s1026" type="#_x0000_t202" style="position:absolute;margin-left:0;margin-top:.25pt;width:55.35pt;height:45.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" fillcolor="white [3201]" stroked="f" strokeweight=".5pt">
                      <v:textbox>
                        <w:txbxContent>
                          <w:p w14:paraId="2B7F04A7" w14:textId="77777777" w:rsidR="00AA6AFB" w:rsidRPr="004D0671" w:rsidRDefault="00AA6AFB" w:rsidP="005A6C52">
                            <w:pPr>
                              <w:rPr>
                                <w:color w:val="FF0000"/>
                                <w:sz w:val="72"/>
                                <w:szCs w:val="96"/>
                              </w:rPr>
                            </w:pPr>
                            <w:r w:rsidRPr="004D0671">
                              <w:rPr>
                                <w:rFonts w:ascii="Wingdings" w:hAnsi="Wingdings"/>
                                <w:color w:val="FF0000"/>
                                <w:sz w:val="72"/>
                                <w:szCs w:val="96"/>
                              </w:rPr>
                              <w:t></w:t>
                            </w:r>
                          </w:p>
                        </w:txbxContent>
                      </v:textbox>
                      <w10:wrap type="square"/>
                    </v:shape>
                  </w:pict>
                </mc:Fallback>
              </mc:AlternateContent>
            </w:r>
          </w:p>
        </w:tc>
        <w:tc>
          <w:tcPr>
            <w:tcW w:w="3005" w:type="dxa"/>
          </w:tcPr>
          <w:p w14:paraId="6F7A9D33" w14:textId="77777777" w:rsidR="005A6C52" w:rsidRPr="00032478" w:rsidRDefault="005A6C52" w:rsidP="0040323F">
            <w:pPr>
              <w:pStyle w:val="RCLNormal"/>
            </w:pPr>
            <w:bookmarkStart w:id="347" w:name="OLE_LINK119"/>
            <w:bookmarkStart w:id="348" w:name="OLE_LINK120"/>
            <w:r w:rsidRPr="00032478">
              <w:t>This summarises key mandatory points from the text.</w:t>
            </w:r>
          </w:p>
          <w:bookmarkEnd w:id="347"/>
          <w:bookmarkEnd w:id="348"/>
          <w:p w14:paraId="4DED93F4" w14:textId="77777777" w:rsidR="005A6C52" w:rsidRPr="00032478" w:rsidRDefault="005A6C52" w:rsidP="0040323F">
            <w:pPr>
              <w:pStyle w:val="RCLNormal"/>
            </w:pPr>
          </w:p>
        </w:tc>
        <w:tc>
          <w:tcPr>
            <w:tcW w:w="425" w:type="dxa"/>
          </w:tcPr>
          <w:p w14:paraId="2E51DD2B" w14:textId="77777777" w:rsidR="005A6C52" w:rsidRPr="00032478" w:rsidRDefault="005A6C52" w:rsidP="0040323F">
            <w:pPr>
              <w:pStyle w:val="RCLNormal"/>
              <w:rPr>
                <w:noProof/>
              </w:rPr>
            </w:pPr>
          </w:p>
        </w:tc>
        <w:tc>
          <w:tcPr>
            <w:tcW w:w="1417" w:type="dxa"/>
          </w:tcPr>
          <w:p w14:paraId="159E992F" w14:textId="77777777" w:rsidR="005A6C52" w:rsidRPr="00032478" w:rsidRDefault="005A6C52" w:rsidP="0040323F">
            <w:pPr>
              <w:pStyle w:val="RCLNormal"/>
            </w:pPr>
            <w:r w:rsidRPr="00032478">
              <w:rPr>
                <w:noProof/>
              </w:rPr>
              <mc:AlternateContent>
                <mc:Choice Requires="wps">
                  <w:drawing>
                    <wp:anchor distT="0" distB="0" distL="114300" distR="114300" simplePos="0" relativeHeight="251770880" behindDoc="0" locked="0" layoutInCell="1" allowOverlap="1" wp14:anchorId="02864AA8" wp14:editId="74EAC9B2">
                      <wp:simplePos x="0" y="0"/>
                      <wp:positionH relativeFrom="column">
                        <wp:posOffset>-1905</wp:posOffset>
                      </wp:positionH>
                      <wp:positionV relativeFrom="paragraph">
                        <wp:posOffset>595</wp:posOffset>
                      </wp:positionV>
                      <wp:extent cx="702945" cy="581660"/>
                      <wp:effectExtent l="0" t="0" r="0" b="2540"/>
                      <wp:wrapSquare wrapText="bothSides"/>
                      <wp:docPr id="16" name="Text Box 16"/>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BFF7CDE" w14:textId="77777777" w:rsidR="00AA6AFB" w:rsidRPr="00D951F6" w:rsidRDefault="00AA6AFB" w:rsidP="005A6C52">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64AA8" id="Text Box 16" o:spid="_x0000_s1027" type="#_x0000_t202" style="position:absolute;margin-left:-.15pt;margin-top:.05pt;width:55.35pt;height:45.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esRAIAAIE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" fillcolor="white [3201]" stroked="f" strokeweight=".5pt">
                      <v:textbox>
                        <w:txbxContent>
                          <w:p w14:paraId="7BFF7CDE" w14:textId="77777777" w:rsidR="00AA6AFB" w:rsidRPr="00D951F6" w:rsidRDefault="00AA6AFB" w:rsidP="005A6C52">
                            <w:pPr>
                              <w:rPr>
                                <w:color w:val="FFC000"/>
                                <w:sz w:val="72"/>
                                <w:szCs w:val="96"/>
                              </w:rPr>
                            </w:pPr>
                            <w:r w:rsidRPr="00D951F6">
                              <w:rPr>
                                <w:rFonts w:ascii="Wingdings" w:hAnsi="Wingdings"/>
                                <w:color w:val="FFC000"/>
                                <w:sz w:val="72"/>
                                <w:szCs w:val="96"/>
                              </w:rPr>
                              <w:t></w:t>
                            </w:r>
                          </w:p>
                        </w:txbxContent>
                      </v:textbox>
                      <w10:wrap type="square"/>
                    </v:shape>
                  </w:pict>
                </mc:Fallback>
              </mc:AlternateContent>
            </w:r>
          </w:p>
        </w:tc>
        <w:tc>
          <w:tcPr>
            <w:tcW w:w="2783" w:type="dxa"/>
          </w:tcPr>
          <w:p w14:paraId="00675C65" w14:textId="77777777" w:rsidR="005A6C52" w:rsidRPr="00032478" w:rsidRDefault="005A6C52" w:rsidP="0040323F">
            <w:pPr>
              <w:pStyle w:val="RCLNormal"/>
            </w:pPr>
            <w:r w:rsidRPr="00032478">
              <w:t>This summarises key optional points from the text</w:t>
            </w:r>
          </w:p>
          <w:p w14:paraId="18504AA3" w14:textId="77777777" w:rsidR="005A6C52" w:rsidRPr="00032478" w:rsidRDefault="005A6C52" w:rsidP="0040323F">
            <w:pPr>
              <w:pStyle w:val="RCLNormal"/>
            </w:pPr>
          </w:p>
        </w:tc>
      </w:tr>
    </w:tbl>
    <w:p w14:paraId="6E017767" w14:textId="77777777" w:rsidR="006615BA" w:rsidRDefault="006615BA" w:rsidP="0040323F">
      <w:pPr>
        <w:pStyle w:val="RCLNormal"/>
        <w:rPr>
          <w:ins w:id="349" w:author="Tim Rivett" w:date="2021-06-09T19:46:00Z"/>
        </w:rPr>
      </w:pPr>
    </w:p>
    <w:p w14:paraId="49857555" w14:textId="54D0EC2E" w:rsidR="00174885" w:rsidRDefault="00174885" w:rsidP="0040323F">
      <w:pPr>
        <w:pStyle w:val="RCLNormal"/>
        <w:rPr>
          <w:ins w:id="350" w:author="Tim Rivett" w:date="2021-05-28T10:07:00Z"/>
        </w:rPr>
      </w:pPr>
      <w:r w:rsidRPr="00032478">
        <w:t>It must be emphasised that, with optional elements, there is no requirement to include them in a TXC-PTI document</w:t>
      </w:r>
      <w:r w:rsidR="00B63EB0">
        <w:t xml:space="preserve"> although t</w:t>
      </w:r>
      <w:r w:rsidRPr="00032478">
        <w:t>hey are strongly recommended in many instances. The specification nevertheless sets out how these optional elements should be populated</w:t>
      </w:r>
      <w:r w:rsidR="00B63EB0">
        <w:t>, including</w:t>
      </w:r>
      <w:r w:rsidRPr="00032478">
        <w:t xml:space="preserve"> mandatory </w:t>
      </w:r>
      <w:r w:rsidR="00B63EB0">
        <w:t>sub-</w:t>
      </w:r>
      <w:r w:rsidRPr="00032478">
        <w:t>elements</w:t>
      </w:r>
      <w:r w:rsidR="00B63EB0">
        <w:t>, when the optional element is present</w:t>
      </w:r>
      <w:r w:rsidRPr="00032478">
        <w:t>.</w:t>
      </w:r>
    </w:p>
    <w:p w14:paraId="735178B6" w14:textId="100DEEA2" w:rsidR="00EB3019" w:rsidRDefault="005E093A" w:rsidP="0040323F">
      <w:pPr>
        <w:pStyle w:val="RCLNormal"/>
        <w:rPr>
          <w:ins w:id="351" w:author="Tim Rivett" w:date="2021-06-10T09:41:00Z"/>
        </w:rPr>
      </w:pPr>
      <w:ins w:id="352" w:author="Tim Rivett" w:date="2021-05-28T10:07:00Z">
        <w:r>
          <w:t xml:space="preserve">The use of ‘Not used’ </w:t>
        </w:r>
      </w:ins>
      <w:ins w:id="353" w:author="Tim Rivett" w:date="2021-05-28T10:08:00Z">
        <w:r>
          <w:t xml:space="preserve">when describing an element </w:t>
        </w:r>
      </w:ins>
      <w:ins w:id="354" w:author="Tim Rivett" w:date="2021-06-10T09:41:00Z">
        <w:r w:rsidR="00EB3019">
          <w:t>or enumeration s</w:t>
        </w:r>
      </w:ins>
      <w:ins w:id="355" w:author="Tim Rivett" w:date="2021-05-28T10:08:00Z">
        <w:r>
          <w:t>ignif</w:t>
        </w:r>
      </w:ins>
      <w:ins w:id="356" w:author="Tim Rivett" w:date="2021-06-10T09:41:00Z">
        <w:r w:rsidR="00EB3019">
          <w:t xml:space="preserve">ies </w:t>
        </w:r>
      </w:ins>
      <w:ins w:id="357" w:author="Tim Rivett" w:date="2021-05-28T10:08:00Z">
        <w:r>
          <w:t xml:space="preserve">that the element </w:t>
        </w:r>
      </w:ins>
      <w:ins w:id="358" w:author="Tim Rivett" w:date="2021-06-10T14:24:00Z">
        <w:r w:rsidR="00210A1F">
          <w:t xml:space="preserve">should </w:t>
        </w:r>
      </w:ins>
      <w:ins w:id="359" w:author="Tim Rivett" w:date="2021-05-28T10:08:00Z">
        <w:r>
          <w:t xml:space="preserve">not be </w:t>
        </w:r>
      </w:ins>
      <w:ins w:id="360" w:author="Tim Rivett" w:date="2021-06-10T09:41:00Z">
        <w:r w:rsidR="00EB3019">
          <w:t xml:space="preserve">used when providing TXC-PTI data </w:t>
        </w:r>
      </w:ins>
    </w:p>
    <w:p w14:paraId="04C2E891" w14:textId="50AE2012" w:rsidR="005E093A" w:rsidRDefault="00EB3019" w:rsidP="0040323F">
      <w:pPr>
        <w:pStyle w:val="RCLNormal"/>
        <w:rPr>
          <w:ins w:id="361" w:author="Tim Rivett" w:date="2021-05-26T11:01:00Z"/>
        </w:rPr>
      </w:pPr>
      <w:ins w:id="362" w:author="Tim Rivett" w:date="2021-06-10T09:41:00Z">
        <w:r>
          <w:t xml:space="preserve">The use of Optional means that the data can be </w:t>
        </w:r>
      </w:ins>
      <w:ins w:id="363" w:author="Tim Rivett" w:date="2021-05-28T10:08:00Z">
        <w:r w:rsidR="005E093A">
          <w:t xml:space="preserve">provided, but that any implementation using </w:t>
        </w:r>
      </w:ins>
      <w:ins w:id="364" w:author="Tim Rivett" w:date="2021-05-28T10:09:00Z">
        <w:r w:rsidR="005E093A">
          <w:t xml:space="preserve">the </w:t>
        </w:r>
      </w:ins>
      <w:ins w:id="365" w:author="Tim Rivett" w:date="2021-05-28T10:08:00Z">
        <w:r w:rsidR="005E093A">
          <w:t xml:space="preserve">TXC-PTI </w:t>
        </w:r>
      </w:ins>
      <w:ins w:id="366" w:author="Tim Rivett" w:date="2021-05-28T10:09:00Z">
        <w:r w:rsidR="005E093A">
          <w:t xml:space="preserve">profile </w:t>
        </w:r>
      </w:ins>
      <w:ins w:id="367" w:author="Tim Rivett" w:date="2021-05-28T10:08:00Z">
        <w:r w:rsidR="005E093A">
          <w:t>will not require the element and consumer</w:t>
        </w:r>
      </w:ins>
      <w:ins w:id="368" w:author="Tim Rivett" w:date="2021-05-28T10:09:00Z">
        <w:r w:rsidR="005E093A">
          <w:t>s cannot rely on its availability.</w:t>
        </w:r>
      </w:ins>
    </w:p>
    <w:p w14:paraId="080A70CF" w14:textId="33E596C1" w:rsidR="009C1A1A" w:rsidRDefault="00E517C9" w:rsidP="0040323F">
      <w:pPr>
        <w:pStyle w:val="RCLNormal"/>
        <w:rPr>
          <w:ins w:id="369" w:author="Tim Rivett" w:date="2021-06-01T08:41:00Z"/>
        </w:rPr>
      </w:pPr>
      <w:ins w:id="370" w:author="Tim Rivett" w:date="2021-05-26T11:03:00Z">
        <w:r>
          <w:t xml:space="preserve">The TXC-PTI profile </w:t>
        </w:r>
      </w:ins>
      <w:ins w:id="371" w:author="Tim Rivett" w:date="2021-05-26T11:09:00Z">
        <w:r w:rsidR="00184EB5">
          <w:t xml:space="preserve">is being used by </w:t>
        </w:r>
      </w:ins>
      <w:ins w:id="372" w:author="Tim Rivett" w:date="2021-06-09T19:46:00Z">
        <w:r w:rsidR="006615BA">
          <w:t>BODS</w:t>
        </w:r>
      </w:ins>
      <w:ins w:id="373" w:author="Tim Rivett" w:date="2021-06-01T08:33:00Z">
        <w:r w:rsidR="009C1A1A">
          <w:t xml:space="preserve">, this has </w:t>
        </w:r>
      </w:ins>
      <w:ins w:id="374" w:author="Tim Rivett" w:date="2021-06-01T08:36:00Z">
        <w:r w:rsidR="009C1A1A">
          <w:t>several</w:t>
        </w:r>
      </w:ins>
      <w:ins w:id="375" w:author="Tim Rivett" w:date="2021-06-01T08:33:00Z">
        <w:r w:rsidR="009C1A1A">
          <w:t xml:space="preserve"> implementation specific </w:t>
        </w:r>
      </w:ins>
      <w:ins w:id="376" w:author="Tim Rivett" w:date="2021-06-01T08:34:00Z">
        <w:r w:rsidR="009C1A1A">
          <w:t>requirements</w:t>
        </w:r>
      </w:ins>
      <w:ins w:id="377" w:author="Tim Rivett" w:date="2021-06-09T19:48:00Z">
        <w:r w:rsidR="006615BA">
          <w:t xml:space="preserve">. </w:t>
        </w:r>
      </w:ins>
      <w:ins w:id="378" w:author="Tim Rivett" w:date="2021-06-01T08:34:00Z">
        <w:r w:rsidR="009C1A1A">
          <w:t xml:space="preserve">In </w:t>
        </w:r>
      </w:ins>
      <w:ins w:id="379" w:author="Tim Rivett" w:date="2021-06-01T08:37:00Z">
        <w:r w:rsidR="009C1A1A">
          <w:t>addition,</w:t>
        </w:r>
      </w:ins>
      <w:ins w:id="380" w:author="Tim Rivett" w:date="2021-06-01T08:34:00Z">
        <w:r w:rsidR="009C1A1A">
          <w:t xml:space="preserve"> the </w:t>
        </w:r>
      </w:ins>
      <w:ins w:id="381" w:author="Tim Rivett" w:date="2021-06-01T08:35:00Z">
        <w:r w:rsidR="009C1A1A">
          <w:t xml:space="preserve">BODS </w:t>
        </w:r>
      </w:ins>
      <w:ins w:id="382" w:author="Tim Rivett" w:date="2021-06-01T08:34:00Z">
        <w:r w:rsidR="009C1A1A">
          <w:t xml:space="preserve">implementation </w:t>
        </w:r>
      </w:ins>
      <w:ins w:id="383" w:author="Tim Rivett" w:date="2021-06-01T08:35:00Z">
        <w:r w:rsidR="009C1A1A">
          <w:t xml:space="preserve">carries out validation of data supplied to the service, </w:t>
        </w:r>
      </w:ins>
      <w:ins w:id="384" w:author="Tim Rivett" w:date="2021-06-09T19:55:00Z">
        <w:r w:rsidR="005C2D23">
          <w:t xml:space="preserve">some of these validation tests and the results benefit from </w:t>
        </w:r>
      </w:ins>
      <w:ins w:id="385" w:author="Tim Rivett" w:date="2021-06-09T19:54:00Z">
        <w:r w:rsidR="005C2D23">
          <w:t>additional explanation</w:t>
        </w:r>
      </w:ins>
      <w:ins w:id="386" w:author="Tim Rivett" w:date="2021-06-09T19:55:00Z">
        <w:r w:rsidR="005C2D23">
          <w:t xml:space="preserve">. In both situations </w:t>
        </w:r>
      </w:ins>
      <w:ins w:id="387" w:author="Tim Rivett" w:date="2021-06-01T08:40:00Z">
        <w:r w:rsidR="00F378D7">
          <w:t xml:space="preserve">they are </w:t>
        </w:r>
      </w:ins>
      <w:ins w:id="388" w:author="Tim Rivett" w:date="2021-06-01T08:41:00Z">
        <w:r w:rsidR="00F378D7">
          <w:t xml:space="preserve">summarised </w:t>
        </w:r>
      </w:ins>
      <w:ins w:id="389" w:author="Tim Rivett" w:date="2021-06-01T08:40:00Z">
        <w:r w:rsidR="00F378D7">
          <w:t xml:space="preserve">in this document </w:t>
        </w:r>
      </w:ins>
      <w:ins w:id="390" w:author="Tim Rivett" w:date="2021-06-01T08:41:00Z">
        <w:r w:rsidR="00F378D7">
          <w:t>using a bus icon:</w:t>
        </w:r>
      </w:ins>
      <w:ins w:id="391" w:author="Tim Rivett" w:date="2021-06-01T08:39:00Z">
        <w:r w:rsidR="00F378D7">
          <w:t xml:space="preserve"> </w:t>
        </w:r>
      </w:ins>
    </w:p>
    <w:p w14:paraId="4AF6553B" w14:textId="77777777" w:rsidR="00F378D7" w:rsidRDefault="00F378D7" w:rsidP="0040323F">
      <w:pPr>
        <w:pStyle w:val="RCLNormal"/>
        <w:rPr>
          <w:ins w:id="392" w:author="Tim Rivett" w:date="2021-06-01T08:39: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7541"/>
      </w:tblGrid>
      <w:tr w:rsidR="00F378D7" w:rsidRPr="00FC2ED0" w14:paraId="79E38CAD" w14:textId="77777777" w:rsidTr="00F378D7">
        <w:trPr>
          <w:trHeight w:val="1114"/>
          <w:ins w:id="393" w:author="Tim Rivett" w:date="2021-05-26T11:01:00Z"/>
        </w:trPr>
        <w:tc>
          <w:tcPr>
            <w:tcW w:w="1390" w:type="dxa"/>
            <w:vAlign w:val="center"/>
          </w:tcPr>
          <w:p w14:paraId="7CF15671" w14:textId="2945136A" w:rsidR="00F378D7" w:rsidRPr="00032478" w:rsidRDefault="00F378D7" w:rsidP="00F378D7">
            <w:pPr>
              <w:pStyle w:val="RCLNormal"/>
              <w:jc w:val="center"/>
              <w:rPr>
                <w:ins w:id="394" w:author="Tim Rivett" w:date="2021-05-26T11:01:00Z"/>
              </w:rPr>
            </w:pPr>
            <w:ins w:id="395" w:author="Tim Rivett" w:date="2021-05-26T11:01:00Z">
              <w:r>
                <w:rPr>
                  <w:noProof/>
                </w:rPr>
                <w:drawing>
                  <wp:anchor distT="0" distB="0" distL="114300" distR="114300" simplePos="0" relativeHeight="251824128" behindDoc="0" locked="0" layoutInCell="1" allowOverlap="1" wp14:anchorId="6CB11150" wp14:editId="0D2749B3">
                    <wp:simplePos x="0" y="0"/>
                    <wp:positionH relativeFrom="column">
                      <wp:posOffset>66675</wp:posOffset>
                    </wp:positionH>
                    <wp:positionV relativeFrom="paragraph">
                      <wp:posOffset>-572770</wp:posOffset>
                    </wp:positionV>
                    <wp:extent cx="571500" cy="571500"/>
                    <wp:effectExtent l="0" t="0" r="0" b="0"/>
                    <wp:wrapSquare wrapText="bothSides"/>
                    <wp:docPr id="3" name="Graphic 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tc>
        <w:tc>
          <w:tcPr>
            <w:tcW w:w="7541" w:type="dxa"/>
          </w:tcPr>
          <w:p w14:paraId="187E7865" w14:textId="77777777" w:rsidR="00F378D7" w:rsidRDefault="00F378D7" w:rsidP="00C10456">
            <w:pPr>
              <w:pStyle w:val="RCLNormal"/>
              <w:rPr>
                <w:ins w:id="396" w:author="Tim Rivett" w:date="2021-06-01T08:42:00Z"/>
              </w:rPr>
            </w:pPr>
          </w:p>
          <w:p w14:paraId="56DDE330" w14:textId="6802F749" w:rsidR="00F378D7" w:rsidRPr="00032478" w:rsidRDefault="00F378D7" w:rsidP="00C10456">
            <w:pPr>
              <w:pStyle w:val="RCLNormal"/>
              <w:rPr>
                <w:ins w:id="397" w:author="Tim Rivett" w:date="2021-05-26T11:01:00Z"/>
              </w:rPr>
            </w:pPr>
            <w:ins w:id="398" w:author="Tim Rivett" w:date="2021-05-26T11:01:00Z">
              <w:r w:rsidRPr="00032478">
                <w:t>This summarises key</w:t>
              </w:r>
            </w:ins>
            <w:ins w:id="399" w:author="Tim Rivett" w:date="2021-06-01T08:30:00Z">
              <w:r>
                <w:t xml:space="preserve"> </w:t>
              </w:r>
            </w:ins>
            <w:ins w:id="400" w:author="Tim Rivett" w:date="2021-06-01T08:31:00Z">
              <w:r>
                <w:t xml:space="preserve">implementation points for the </w:t>
              </w:r>
            </w:ins>
            <w:ins w:id="401" w:author="Tim Rivett" w:date="2021-06-09T19:48:00Z">
              <w:r w:rsidR="006615BA">
                <w:t>BODS</w:t>
              </w:r>
            </w:ins>
            <w:ins w:id="402" w:author="Tim Rivett" w:date="2021-05-26T11:01:00Z">
              <w:r w:rsidRPr="00032478">
                <w:t>.</w:t>
              </w:r>
            </w:ins>
          </w:p>
        </w:tc>
      </w:tr>
    </w:tbl>
    <w:p w14:paraId="2301673F" w14:textId="5D1B016E" w:rsidR="00E517C9" w:rsidRDefault="00E517C9" w:rsidP="0040323F">
      <w:pPr>
        <w:pStyle w:val="RCLNormal"/>
        <w:rPr>
          <w:ins w:id="403" w:author="Tim Rivett" w:date="2021-06-08T08:28:00Z"/>
        </w:rPr>
      </w:pPr>
    </w:p>
    <w:p w14:paraId="157D2D47" w14:textId="77777777" w:rsidR="004B3585" w:rsidRDefault="004B3585" w:rsidP="0040323F">
      <w:pPr>
        <w:pStyle w:val="RCLNormal"/>
        <w:rPr>
          <w:ins w:id="404" w:author="Tim Rivett" w:date="2021-05-26T11:01:00Z"/>
        </w:rPr>
      </w:pPr>
    </w:p>
    <w:p w14:paraId="0FDC0BA7" w14:textId="7968EE28" w:rsidR="00692A7D" w:rsidRPr="00032478" w:rsidRDefault="00692A7D" w:rsidP="0040323F">
      <w:pPr>
        <w:pStyle w:val="RCLHeading2"/>
      </w:pPr>
      <w:bookmarkStart w:id="405" w:name="_Toc74228240"/>
      <w:r w:rsidRPr="00032478">
        <w:t>Credits</w:t>
      </w:r>
      <w:bookmarkEnd w:id="405"/>
    </w:p>
    <w:p w14:paraId="07B7B494" w14:textId="77777777" w:rsidR="00A50E9E" w:rsidRPr="00032478" w:rsidRDefault="00692A7D" w:rsidP="0040323F">
      <w:pPr>
        <w:pStyle w:val="RCLNormal"/>
      </w:pPr>
      <w:r w:rsidRPr="00032478">
        <w:t xml:space="preserve">This TXC-PTI profile has been sponsored by the DfT, with extensive contributions from the </w:t>
      </w:r>
      <w:r w:rsidR="007231B6" w:rsidRPr="00032478">
        <w:t xml:space="preserve">devolved administrations in Scotland and Wales, the </w:t>
      </w:r>
      <w:r w:rsidRPr="00032478">
        <w:t>UK bus industry</w:t>
      </w:r>
      <w:r w:rsidR="007231B6" w:rsidRPr="00032478">
        <w:t>, local transport Authorities, and the UK public transport information community</w:t>
      </w:r>
      <w:r w:rsidRPr="00032478">
        <w:t>. Their input is gratefully acknowledged.</w:t>
      </w:r>
    </w:p>
    <w:p w14:paraId="1D990099" w14:textId="77777777" w:rsidR="008E3AC3" w:rsidRPr="00032478" w:rsidRDefault="008E3AC3" w:rsidP="00B63EB0">
      <w:pPr>
        <w:pStyle w:val="RCLHeading1"/>
      </w:pPr>
      <w:bookmarkStart w:id="406" w:name="_Toc74228241"/>
      <w:r w:rsidRPr="00032478">
        <w:t>General</w:t>
      </w:r>
      <w:bookmarkEnd w:id="406"/>
    </w:p>
    <w:p w14:paraId="11B8A4F5" w14:textId="77777777" w:rsidR="009004A7" w:rsidRPr="00032478" w:rsidRDefault="009004A7" w:rsidP="00B63EB0">
      <w:pPr>
        <w:pStyle w:val="RCLHeading2"/>
      </w:pPr>
      <w:bookmarkStart w:id="407" w:name="_Toc74228242"/>
      <w:r w:rsidRPr="00B63EB0">
        <w:t>General</w:t>
      </w:r>
      <w:r w:rsidRPr="00032478">
        <w:t xml:space="preserve"> principles</w:t>
      </w:r>
      <w:bookmarkEnd w:id="407"/>
    </w:p>
    <w:p w14:paraId="739D0765" w14:textId="77777777" w:rsidR="0044726B" w:rsidRPr="00032478" w:rsidRDefault="0044726B" w:rsidP="0040323F">
      <w:pPr>
        <w:pStyle w:val="RCLNormal"/>
      </w:pPr>
      <w:bookmarkStart w:id="408" w:name="_Ref37348485"/>
      <w:r w:rsidRPr="00032478">
        <w:t>The TXC-PTI profile has been written with a specific set of principles in mind. The aim is to create a simplified profile, which can be used consistently by all systems / operators and where data is clear and unambiguous data. This will lead to data that is more readily understood by downstream open data users, will lead to a higher take up, easier diagnosis, and hence better applications.</w:t>
      </w:r>
    </w:p>
    <w:p w14:paraId="6A3196F7" w14:textId="77777777" w:rsidR="0044726B" w:rsidRPr="00032478" w:rsidRDefault="0044726B" w:rsidP="0040323F">
      <w:pPr>
        <w:pStyle w:val="RCLNormal"/>
      </w:pPr>
      <w:r w:rsidRPr="00032478">
        <w:t>The overriding principle is that data should be stated, once, where is best placed. In TXC there is too much scope for writing a mixture of elements, some of which are inherited, some of which are not. There is merit in re-using data where possible, because this keeps file sizes down, but far too often data has been presented where only some of the information in a particular block has been inherited while some has been overridden. This is particularly true of operating profiles, which define the days / dates when the trips actually run.</w:t>
      </w:r>
    </w:p>
    <w:p w14:paraId="0B796384" w14:textId="77777777" w:rsidR="0044726B" w:rsidRPr="00032478" w:rsidRDefault="0044726B" w:rsidP="0040323F">
      <w:pPr>
        <w:pStyle w:val="RCLNormal"/>
      </w:pPr>
      <w:r w:rsidRPr="00032478">
        <w:t>A secondary, although still important, principle is that data should be stated unambiguously. There are many elements where, for largely historic reasons, ambiguity or shades of meaning have crept in. TXC-PTI aims to remove this ambiguity so that it is clear what the intent of a set of elements or a particular block intend. Again, this is something which is particularly true of operating profiles although it is by no means the only one.</w:t>
      </w:r>
    </w:p>
    <w:p w14:paraId="4AEB7401" w14:textId="0D78FF62" w:rsidR="0044726B" w:rsidRPr="00032478" w:rsidRDefault="0044726B" w:rsidP="0040323F">
      <w:pPr>
        <w:pStyle w:val="RCLNormal"/>
      </w:pPr>
      <w:r w:rsidRPr="00032478">
        <w:t xml:space="preserve">Finally, </w:t>
      </w:r>
      <w:r w:rsidR="004E3724" w:rsidRPr="00032478">
        <w:t xml:space="preserve">a third general principle is that ids shall be provided and defined which </w:t>
      </w:r>
      <w:r w:rsidR="008F568E">
        <w:t xml:space="preserve">a) </w:t>
      </w:r>
      <w:r w:rsidR="004E3724" w:rsidRPr="00032478">
        <w:t xml:space="preserve">are </w:t>
      </w:r>
      <w:r w:rsidR="008F568E">
        <w:t>per</w:t>
      </w:r>
      <w:r w:rsidR="008F568E" w:rsidRPr="00032478">
        <w:t xml:space="preserve">sistent </w:t>
      </w:r>
      <w:r w:rsidR="004E3724" w:rsidRPr="00032478">
        <w:t xml:space="preserve">from </w:t>
      </w:r>
      <w:r w:rsidR="008F568E">
        <w:t>one supply of a TXC-PTI file for given service/line to the next;</w:t>
      </w:r>
      <w:r w:rsidR="004E3724" w:rsidRPr="00032478">
        <w:t xml:space="preserve"> </w:t>
      </w:r>
      <w:r w:rsidR="008F568E">
        <w:t xml:space="preserve">b) </w:t>
      </w:r>
      <w:r w:rsidR="004E3724" w:rsidRPr="00032478">
        <w:t>provide uniqueness to any given service and line, such that line 8 in one locality is different from line 8 operated by the same operator in a different locality</w:t>
      </w:r>
      <w:r w:rsidR="008F568E">
        <w:t>;</w:t>
      </w:r>
      <w:r w:rsidR="004E3724" w:rsidRPr="00032478">
        <w:t xml:space="preserve"> and </w:t>
      </w:r>
      <w:r w:rsidR="008F568E">
        <w:t xml:space="preserve">c) make </w:t>
      </w:r>
      <w:r w:rsidR="004E3724" w:rsidRPr="00032478">
        <w:t>it clear when a particular line is changing from one version to the next, and which line it is that is changing.</w:t>
      </w:r>
    </w:p>
    <w:p w14:paraId="45CE14EB" w14:textId="3D5BC608" w:rsidR="004E3724" w:rsidRDefault="004E3724" w:rsidP="004F364E">
      <w:pPr>
        <w:pStyle w:val="RCLNormal"/>
      </w:pPr>
      <w:r w:rsidRPr="00032478">
        <w:t>The implementation of these principles will be described more fully in the sections that follow.</w:t>
      </w:r>
    </w:p>
    <w:p w14:paraId="04C8F5F4" w14:textId="77777777" w:rsidR="004737B7" w:rsidRPr="00032478" w:rsidRDefault="004737B7" w:rsidP="004F364E">
      <w:pPr>
        <w:pStyle w:val="RCLNormal"/>
      </w:pPr>
    </w:p>
    <w:p w14:paraId="0B1E8470" w14:textId="7300E25A" w:rsidR="006C625E" w:rsidRDefault="004737B7" w:rsidP="004737B7">
      <w:pPr>
        <w:pStyle w:val="RCLHeading2"/>
      </w:pPr>
      <w:bookmarkStart w:id="409" w:name="_Toc74228243"/>
      <w:r>
        <w:t>Top Level Elements</w:t>
      </w:r>
      <w:bookmarkEnd w:id="409"/>
    </w:p>
    <w:p w14:paraId="79FAD7A4" w14:textId="5EE8036D" w:rsidR="004737B7" w:rsidRDefault="004737B7" w:rsidP="004737B7">
      <w:pPr>
        <w:pStyle w:val="RCLNormal"/>
      </w:pPr>
      <w:r>
        <w:t xml:space="preserve">The table below gives an overview of the </w:t>
      </w:r>
      <w:r w:rsidR="002B0477">
        <w:t xml:space="preserve">usage of the </w:t>
      </w:r>
      <w:r>
        <w:t xml:space="preserve">top level elements (those immediately below the root </w:t>
      </w:r>
      <w:r w:rsidRPr="008B649E">
        <w:rPr>
          <w:b/>
          <w:bCs/>
        </w:rPr>
        <w:t>TransXChange</w:t>
      </w:r>
      <w:r>
        <w:t xml:space="preserve"> element)</w:t>
      </w:r>
      <w:r w:rsidR="002B0477">
        <w:t xml:space="preserve"> within </w:t>
      </w:r>
      <w:ins w:id="410" w:author="Tim Rivett" w:date="2021-06-09T19:59:00Z">
        <w:r w:rsidR="005C2D23">
          <w:t>the TX</w:t>
        </w:r>
      </w:ins>
      <w:ins w:id="411" w:author="Tim Rivett" w:date="2021-06-09T20:00:00Z">
        <w:r w:rsidR="005C2D23">
          <w:t>C general schema</w:t>
        </w:r>
      </w:ins>
      <w:del w:id="412" w:author="Tim Rivett" w:date="2021-06-09T20:00:00Z">
        <w:r w:rsidR="002B0477" w:rsidDel="005C2D23">
          <w:delText>TXC-PTI</w:delText>
        </w:r>
      </w:del>
      <w:r w:rsidR="002B0477">
        <w:t>. For more details see the sections referenced.</w:t>
      </w:r>
    </w:p>
    <w:p w14:paraId="3ECB9676" w14:textId="77777777" w:rsidR="002B0477" w:rsidRDefault="002B0477" w:rsidP="004737B7">
      <w:pPr>
        <w:pStyle w:val="RCLNormal"/>
      </w:pPr>
    </w:p>
    <w:p w14:paraId="5DA80A6D" w14:textId="582F161E" w:rsidR="002B0477" w:rsidRDefault="002B0477" w:rsidP="003C1433">
      <w:pPr>
        <w:pStyle w:val="Caption"/>
        <w:keepNext/>
        <w:jc w:val="center"/>
      </w:pPr>
      <w:bookmarkStart w:id="413" w:name="_Toc74228366"/>
      <w:r>
        <w:t xml:space="preserve">Table </w:t>
      </w:r>
      <w:fldSimple w:instr=" SEQ Table \* ARABIC ">
        <w:r w:rsidR="00517E2A">
          <w:rPr>
            <w:noProof/>
          </w:rPr>
          <w:t>1</w:t>
        </w:r>
      </w:fldSimple>
      <w:r>
        <w:t xml:space="preserve"> - Usage of top-level elements in TXC-PTI</w:t>
      </w:r>
      <w:bookmarkEnd w:id="413"/>
    </w:p>
    <w:tbl>
      <w:tblPr>
        <w:tblStyle w:val="TableGrid"/>
        <w:tblW w:w="0" w:type="auto"/>
        <w:jc w:val="center"/>
        <w:tblLook w:val="04A0" w:firstRow="1" w:lastRow="0" w:firstColumn="1" w:lastColumn="0" w:noHBand="0" w:noVBand="1"/>
      </w:tblPr>
      <w:tblGrid>
        <w:gridCol w:w="2128"/>
        <w:gridCol w:w="3288"/>
        <w:gridCol w:w="3260"/>
      </w:tblGrid>
      <w:tr w:rsidR="002B0477" w:rsidRPr="000B3153" w14:paraId="170A9317" w14:textId="77777777" w:rsidTr="002B0477">
        <w:trPr>
          <w:cantSplit/>
          <w:jc w:val="center"/>
        </w:trPr>
        <w:tc>
          <w:tcPr>
            <w:tcW w:w="2027" w:type="dxa"/>
          </w:tcPr>
          <w:p w14:paraId="6FC14574" w14:textId="77777777" w:rsidR="002B0477" w:rsidRPr="000B3153" w:rsidRDefault="002B0477" w:rsidP="003C1433">
            <w:pPr>
              <w:rPr>
                <w:rFonts w:ascii="Arial" w:hAnsi="Arial" w:cs="Arial"/>
                <w:b/>
                <w:bCs/>
                <w:sz w:val="18"/>
                <w:szCs w:val="18"/>
              </w:rPr>
            </w:pPr>
            <w:r w:rsidRPr="000B3153">
              <w:rPr>
                <w:rFonts w:ascii="Arial" w:hAnsi="Arial" w:cs="Arial"/>
                <w:b/>
                <w:bCs/>
                <w:sz w:val="18"/>
                <w:szCs w:val="18"/>
              </w:rPr>
              <w:t>Element Name</w:t>
            </w:r>
          </w:p>
        </w:tc>
        <w:tc>
          <w:tcPr>
            <w:tcW w:w="3288" w:type="dxa"/>
          </w:tcPr>
          <w:p w14:paraId="6492748A" w14:textId="77777777" w:rsidR="002B0477" w:rsidRPr="000B3153" w:rsidRDefault="002B0477" w:rsidP="003C1433">
            <w:pPr>
              <w:rPr>
                <w:rFonts w:ascii="Arial" w:hAnsi="Arial" w:cs="Arial"/>
                <w:b/>
                <w:bCs/>
                <w:sz w:val="18"/>
                <w:szCs w:val="18"/>
              </w:rPr>
            </w:pPr>
            <w:r w:rsidRPr="000B3153">
              <w:rPr>
                <w:rFonts w:ascii="Arial" w:hAnsi="Arial" w:cs="Arial"/>
                <w:b/>
                <w:bCs/>
                <w:sz w:val="18"/>
                <w:szCs w:val="18"/>
              </w:rPr>
              <w:t>Data Type</w:t>
            </w:r>
          </w:p>
        </w:tc>
        <w:tc>
          <w:tcPr>
            <w:tcW w:w="3260" w:type="dxa"/>
          </w:tcPr>
          <w:p w14:paraId="618DC6A5" w14:textId="77777777" w:rsidR="002B0477" w:rsidRPr="000B3153" w:rsidRDefault="002B0477" w:rsidP="003C1433">
            <w:pPr>
              <w:rPr>
                <w:rFonts w:ascii="Arial" w:hAnsi="Arial" w:cs="Arial"/>
                <w:b/>
                <w:bCs/>
                <w:sz w:val="18"/>
                <w:szCs w:val="18"/>
              </w:rPr>
            </w:pPr>
            <w:r w:rsidRPr="000B3153">
              <w:rPr>
                <w:rFonts w:ascii="Arial" w:hAnsi="Arial" w:cs="Arial"/>
                <w:b/>
                <w:bCs/>
                <w:sz w:val="18"/>
                <w:szCs w:val="18"/>
              </w:rPr>
              <w:t>Used in TXC-PTI</w:t>
            </w:r>
          </w:p>
        </w:tc>
      </w:tr>
      <w:tr w:rsidR="002B0477" w:rsidRPr="000B3153" w14:paraId="0242114C" w14:textId="77777777" w:rsidTr="002B0477">
        <w:trPr>
          <w:cantSplit/>
          <w:jc w:val="center"/>
        </w:trPr>
        <w:tc>
          <w:tcPr>
            <w:tcW w:w="2027" w:type="dxa"/>
          </w:tcPr>
          <w:p w14:paraId="0BB9A975" w14:textId="73A2F029" w:rsidR="002B0477" w:rsidRPr="000B3153" w:rsidRDefault="002B0477" w:rsidP="003C1433">
            <w:pPr>
              <w:pStyle w:val="RCLNormal"/>
              <w:rPr>
                <w:sz w:val="18"/>
                <w:szCs w:val="18"/>
              </w:rPr>
            </w:pPr>
            <w:r>
              <w:rPr>
                <w:sz w:val="18"/>
                <w:szCs w:val="18"/>
              </w:rPr>
              <w:t>ServicedOrganisations</w:t>
            </w:r>
          </w:p>
        </w:tc>
        <w:tc>
          <w:tcPr>
            <w:tcW w:w="3288" w:type="dxa"/>
          </w:tcPr>
          <w:p w14:paraId="6CA6A7A5" w14:textId="59605A3E" w:rsidR="002B0477" w:rsidRPr="000B3153" w:rsidRDefault="002B0477" w:rsidP="003C1433">
            <w:pPr>
              <w:rPr>
                <w:rFonts w:ascii="Arial" w:hAnsi="Arial" w:cs="Arial"/>
                <w:i/>
                <w:iCs/>
                <w:sz w:val="18"/>
                <w:szCs w:val="18"/>
              </w:rPr>
            </w:pPr>
            <w:r>
              <w:rPr>
                <w:rFonts w:ascii="Arial" w:hAnsi="Arial" w:cs="Arial"/>
                <w:i/>
                <w:iCs/>
                <w:sz w:val="18"/>
                <w:szCs w:val="18"/>
              </w:rPr>
              <w:t>ServicedOrganisationsStructure</w:t>
            </w:r>
          </w:p>
        </w:tc>
        <w:tc>
          <w:tcPr>
            <w:tcW w:w="3260" w:type="dxa"/>
          </w:tcPr>
          <w:p w14:paraId="507A6358" w14:textId="6FE7295F" w:rsidR="002B0477" w:rsidRPr="000B3153" w:rsidRDefault="002B0477" w:rsidP="003C1433">
            <w:pPr>
              <w:pStyle w:val="RCLNormal"/>
              <w:rPr>
                <w:sz w:val="18"/>
                <w:szCs w:val="18"/>
              </w:rPr>
            </w:pPr>
            <w:r>
              <w:rPr>
                <w:sz w:val="18"/>
                <w:szCs w:val="18"/>
              </w:rPr>
              <w:t xml:space="preserve">Where appropriate. See section </w:t>
            </w:r>
            <w:r>
              <w:rPr>
                <w:sz w:val="18"/>
                <w:szCs w:val="18"/>
              </w:rPr>
              <w:fldChar w:fldCharType="begin"/>
            </w:r>
            <w:r>
              <w:rPr>
                <w:sz w:val="18"/>
                <w:szCs w:val="18"/>
              </w:rPr>
              <w:instrText xml:space="preserve"> REF _Ref47866018 \r \h </w:instrText>
            </w:r>
            <w:r>
              <w:rPr>
                <w:sz w:val="18"/>
                <w:szCs w:val="18"/>
              </w:rPr>
            </w:r>
            <w:r>
              <w:rPr>
                <w:sz w:val="18"/>
                <w:szCs w:val="18"/>
              </w:rPr>
              <w:fldChar w:fldCharType="separate"/>
            </w:r>
            <w:r w:rsidR="00517E2A">
              <w:rPr>
                <w:sz w:val="18"/>
                <w:szCs w:val="18"/>
              </w:rPr>
              <w:t>3</w:t>
            </w:r>
            <w:r>
              <w:rPr>
                <w:sz w:val="18"/>
                <w:szCs w:val="18"/>
              </w:rPr>
              <w:fldChar w:fldCharType="end"/>
            </w:r>
            <w:r>
              <w:rPr>
                <w:sz w:val="18"/>
                <w:szCs w:val="18"/>
              </w:rPr>
              <w:t>.</w:t>
            </w:r>
          </w:p>
        </w:tc>
      </w:tr>
      <w:tr w:rsidR="002B0477" w:rsidRPr="000B3153" w14:paraId="42B65878" w14:textId="77777777" w:rsidTr="002B0477">
        <w:trPr>
          <w:cantSplit/>
          <w:jc w:val="center"/>
        </w:trPr>
        <w:tc>
          <w:tcPr>
            <w:tcW w:w="2027" w:type="dxa"/>
          </w:tcPr>
          <w:p w14:paraId="13FAB16D" w14:textId="76E78B3E" w:rsidR="002B0477" w:rsidRDefault="002B0477" w:rsidP="003C1433">
            <w:pPr>
              <w:pStyle w:val="RCLNormal"/>
              <w:rPr>
                <w:sz w:val="18"/>
                <w:szCs w:val="18"/>
              </w:rPr>
            </w:pPr>
            <w:r>
              <w:rPr>
                <w:sz w:val="18"/>
                <w:szCs w:val="18"/>
              </w:rPr>
              <w:t>ServiceCalendars</w:t>
            </w:r>
          </w:p>
        </w:tc>
        <w:tc>
          <w:tcPr>
            <w:tcW w:w="3288" w:type="dxa"/>
          </w:tcPr>
          <w:p w14:paraId="13755FE4" w14:textId="18E58871" w:rsidR="002B0477" w:rsidRDefault="002B0477" w:rsidP="003C1433">
            <w:pPr>
              <w:rPr>
                <w:rFonts w:ascii="Arial" w:hAnsi="Arial" w:cs="Arial"/>
                <w:i/>
                <w:iCs/>
                <w:sz w:val="18"/>
                <w:szCs w:val="18"/>
              </w:rPr>
            </w:pPr>
            <w:r>
              <w:rPr>
                <w:rFonts w:ascii="Arial" w:hAnsi="Arial" w:cs="Arial"/>
                <w:i/>
                <w:iCs/>
                <w:sz w:val="18"/>
                <w:szCs w:val="18"/>
              </w:rPr>
              <w:t>ServiceCalendarsStructure</w:t>
            </w:r>
          </w:p>
        </w:tc>
        <w:tc>
          <w:tcPr>
            <w:tcW w:w="3260" w:type="dxa"/>
          </w:tcPr>
          <w:p w14:paraId="18EC77A3" w14:textId="297B2443" w:rsidR="002B0477" w:rsidRDefault="002B0477" w:rsidP="003C1433">
            <w:pPr>
              <w:pStyle w:val="RCLNormal"/>
              <w:rPr>
                <w:sz w:val="18"/>
                <w:szCs w:val="18"/>
              </w:rPr>
            </w:pPr>
            <w:r>
              <w:rPr>
                <w:sz w:val="18"/>
                <w:szCs w:val="18"/>
              </w:rPr>
              <w:t>Not used</w:t>
            </w:r>
            <w:ins w:id="414" w:author="Tim Rivett" w:date="2021-06-09T20:00:00Z">
              <w:r w:rsidR="005C2D23">
                <w:rPr>
                  <w:sz w:val="18"/>
                  <w:szCs w:val="18"/>
                </w:rPr>
                <w:t xml:space="preserve"> in TXC-PTI</w:t>
              </w:r>
            </w:ins>
          </w:p>
        </w:tc>
      </w:tr>
      <w:tr w:rsidR="002B0477" w:rsidRPr="000B3153" w14:paraId="76DEFB1D" w14:textId="77777777" w:rsidTr="002B0477">
        <w:trPr>
          <w:cantSplit/>
          <w:jc w:val="center"/>
        </w:trPr>
        <w:tc>
          <w:tcPr>
            <w:tcW w:w="2027" w:type="dxa"/>
          </w:tcPr>
          <w:p w14:paraId="6ECAAA0C" w14:textId="4953CDAA" w:rsidR="002B0477" w:rsidRDefault="002B0477" w:rsidP="003C1433">
            <w:pPr>
              <w:pStyle w:val="RCLNormal"/>
              <w:rPr>
                <w:sz w:val="18"/>
                <w:szCs w:val="18"/>
              </w:rPr>
            </w:pPr>
            <w:r>
              <w:rPr>
                <w:sz w:val="18"/>
                <w:szCs w:val="18"/>
              </w:rPr>
              <w:t>NptgLocalities</w:t>
            </w:r>
          </w:p>
        </w:tc>
        <w:tc>
          <w:tcPr>
            <w:tcW w:w="3288" w:type="dxa"/>
          </w:tcPr>
          <w:p w14:paraId="6FEA6E31" w14:textId="4F54AFA1" w:rsidR="002B0477" w:rsidRDefault="002B0477" w:rsidP="003C1433">
            <w:pPr>
              <w:rPr>
                <w:rFonts w:ascii="Arial" w:hAnsi="Arial" w:cs="Arial"/>
                <w:i/>
                <w:iCs/>
                <w:sz w:val="18"/>
                <w:szCs w:val="18"/>
              </w:rPr>
            </w:pPr>
            <w:r>
              <w:rPr>
                <w:rFonts w:ascii="Arial" w:hAnsi="Arial" w:cs="Arial"/>
                <w:i/>
                <w:iCs/>
                <w:sz w:val="18"/>
                <w:szCs w:val="18"/>
              </w:rPr>
              <w:t>TransXChangeNptgLocalitiesStructure</w:t>
            </w:r>
          </w:p>
        </w:tc>
        <w:tc>
          <w:tcPr>
            <w:tcW w:w="3260" w:type="dxa"/>
          </w:tcPr>
          <w:p w14:paraId="0F9233EE" w14:textId="0DDF437B" w:rsidR="002B0477" w:rsidRDefault="002B0477" w:rsidP="003C1433">
            <w:pPr>
              <w:pStyle w:val="RCLNormal"/>
              <w:rPr>
                <w:sz w:val="18"/>
                <w:szCs w:val="18"/>
              </w:rPr>
            </w:pPr>
            <w:r>
              <w:rPr>
                <w:sz w:val="18"/>
                <w:szCs w:val="18"/>
              </w:rPr>
              <w:t>Not used</w:t>
            </w:r>
            <w:ins w:id="415" w:author="Tim Rivett" w:date="2021-06-09T20:00:00Z">
              <w:r w:rsidR="005C2D23">
                <w:rPr>
                  <w:sz w:val="18"/>
                  <w:szCs w:val="18"/>
                </w:rPr>
                <w:t xml:space="preserve"> in TXC-PTI</w:t>
              </w:r>
            </w:ins>
          </w:p>
        </w:tc>
      </w:tr>
      <w:tr w:rsidR="002B0477" w:rsidRPr="000B3153" w14:paraId="054B50BD" w14:textId="77777777" w:rsidTr="002B0477">
        <w:trPr>
          <w:cantSplit/>
          <w:jc w:val="center"/>
        </w:trPr>
        <w:tc>
          <w:tcPr>
            <w:tcW w:w="2027" w:type="dxa"/>
          </w:tcPr>
          <w:p w14:paraId="1FB4476E" w14:textId="2BF0DCF9" w:rsidR="002B0477" w:rsidRDefault="002B0477" w:rsidP="003C1433">
            <w:pPr>
              <w:pStyle w:val="RCLNormal"/>
              <w:rPr>
                <w:sz w:val="18"/>
                <w:szCs w:val="18"/>
              </w:rPr>
            </w:pPr>
            <w:r>
              <w:rPr>
                <w:sz w:val="18"/>
                <w:szCs w:val="18"/>
              </w:rPr>
              <w:t>StopPoints</w:t>
            </w:r>
          </w:p>
        </w:tc>
        <w:tc>
          <w:tcPr>
            <w:tcW w:w="3288" w:type="dxa"/>
          </w:tcPr>
          <w:p w14:paraId="62251CC1" w14:textId="078C86D3" w:rsidR="002B0477" w:rsidRDefault="002B0477" w:rsidP="003C1433">
            <w:pPr>
              <w:rPr>
                <w:rFonts w:ascii="Arial" w:hAnsi="Arial" w:cs="Arial"/>
                <w:i/>
                <w:iCs/>
                <w:sz w:val="18"/>
                <w:szCs w:val="18"/>
              </w:rPr>
            </w:pPr>
            <w:r>
              <w:rPr>
                <w:rFonts w:ascii="Arial" w:hAnsi="Arial" w:cs="Arial"/>
                <w:i/>
                <w:iCs/>
                <w:sz w:val="18"/>
                <w:szCs w:val="18"/>
              </w:rPr>
              <w:t>TransXChangeStopPointsStructure</w:t>
            </w:r>
          </w:p>
        </w:tc>
        <w:tc>
          <w:tcPr>
            <w:tcW w:w="3260" w:type="dxa"/>
          </w:tcPr>
          <w:p w14:paraId="44CCF121" w14:textId="17720C94" w:rsidR="002B0477" w:rsidRDefault="002B0477" w:rsidP="003C1433">
            <w:pPr>
              <w:pStyle w:val="RCLNormal"/>
              <w:rPr>
                <w:sz w:val="18"/>
                <w:szCs w:val="18"/>
              </w:rPr>
            </w:pPr>
            <w:r>
              <w:rPr>
                <w:sz w:val="18"/>
                <w:szCs w:val="18"/>
              </w:rPr>
              <w:t xml:space="preserve">Yes. Shall be present. See section </w:t>
            </w:r>
            <w:r>
              <w:rPr>
                <w:sz w:val="18"/>
                <w:szCs w:val="18"/>
              </w:rPr>
              <w:fldChar w:fldCharType="begin"/>
            </w:r>
            <w:r>
              <w:rPr>
                <w:sz w:val="18"/>
                <w:szCs w:val="18"/>
              </w:rPr>
              <w:instrText xml:space="preserve"> REF _Ref47866078 \r \h </w:instrText>
            </w:r>
            <w:r>
              <w:rPr>
                <w:sz w:val="18"/>
                <w:szCs w:val="18"/>
              </w:rPr>
            </w:r>
            <w:r>
              <w:rPr>
                <w:sz w:val="18"/>
                <w:szCs w:val="18"/>
              </w:rPr>
              <w:fldChar w:fldCharType="separate"/>
            </w:r>
            <w:r w:rsidR="00517E2A">
              <w:rPr>
                <w:sz w:val="18"/>
                <w:szCs w:val="18"/>
              </w:rPr>
              <w:t>6</w:t>
            </w:r>
            <w:r>
              <w:rPr>
                <w:sz w:val="18"/>
                <w:szCs w:val="18"/>
              </w:rPr>
              <w:fldChar w:fldCharType="end"/>
            </w:r>
            <w:r>
              <w:rPr>
                <w:sz w:val="18"/>
                <w:szCs w:val="18"/>
              </w:rPr>
              <w:t>.</w:t>
            </w:r>
          </w:p>
        </w:tc>
      </w:tr>
      <w:tr w:rsidR="002B0477" w:rsidRPr="000B3153" w14:paraId="212464CC" w14:textId="77777777" w:rsidTr="002B0477">
        <w:trPr>
          <w:cantSplit/>
          <w:jc w:val="center"/>
        </w:trPr>
        <w:tc>
          <w:tcPr>
            <w:tcW w:w="2027" w:type="dxa"/>
          </w:tcPr>
          <w:p w14:paraId="5F5983EB" w14:textId="24F1758F" w:rsidR="002B0477" w:rsidRDefault="002B0477" w:rsidP="003C1433">
            <w:pPr>
              <w:pStyle w:val="RCLNormal"/>
              <w:rPr>
                <w:sz w:val="18"/>
                <w:szCs w:val="18"/>
              </w:rPr>
            </w:pPr>
            <w:r>
              <w:rPr>
                <w:sz w:val="18"/>
                <w:szCs w:val="18"/>
              </w:rPr>
              <w:t>StopAreas</w:t>
            </w:r>
          </w:p>
        </w:tc>
        <w:tc>
          <w:tcPr>
            <w:tcW w:w="3288" w:type="dxa"/>
          </w:tcPr>
          <w:p w14:paraId="0826B4E0" w14:textId="722D5F02" w:rsidR="002B0477" w:rsidRDefault="002B0477" w:rsidP="003C1433">
            <w:pPr>
              <w:rPr>
                <w:rFonts w:ascii="Arial" w:hAnsi="Arial" w:cs="Arial"/>
                <w:i/>
                <w:iCs/>
                <w:sz w:val="18"/>
                <w:szCs w:val="18"/>
              </w:rPr>
            </w:pPr>
            <w:r>
              <w:rPr>
                <w:rFonts w:ascii="Arial" w:hAnsi="Arial" w:cs="Arial"/>
                <w:i/>
                <w:iCs/>
                <w:sz w:val="18"/>
                <w:szCs w:val="18"/>
              </w:rPr>
              <w:t>StopAreasStructure</w:t>
            </w:r>
          </w:p>
        </w:tc>
        <w:tc>
          <w:tcPr>
            <w:tcW w:w="3260" w:type="dxa"/>
          </w:tcPr>
          <w:p w14:paraId="4FF5BB6F" w14:textId="03034AB2" w:rsidR="002B0477" w:rsidRDefault="002B0477" w:rsidP="003C1433">
            <w:pPr>
              <w:pStyle w:val="RCLNormal"/>
              <w:rPr>
                <w:sz w:val="18"/>
                <w:szCs w:val="18"/>
              </w:rPr>
            </w:pPr>
            <w:r>
              <w:rPr>
                <w:sz w:val="18"/>
                <w:szCs w:val="18"/>
              </w:rPr>
              <w:t>Not used</w:t>
            </w:r>
          </w:p>
        </w:tc>
      </w:tr>
      <w:tr w:rsidR="002B0477" w:rsidRPr="000B3153" w14:paraId="70A34ACB" w14:textId="77777777" w:rsidTr="002B0477">
        <w:trPr>
          <w:cantSplit/>
          <w:jc w:val="center"/>
        </w:trPr>
        <w:tc>
          <w:tcPr>
            <w:tcW w:w="2027" w:type="dxa"/>
          </w:tcPr>
          <w:p w14:paraId="49E823EA" w14:textId="1325AF42" w:rsidR="002B0477" w:rsidRDefault="002B0477" w:rsidP="003C1433">
            <w:pPr>
              <w:pStyle w:val="RCLNormal"/>
              <w:rPr>
                <w:sz w:val="18"/>
                <w:szCs w:val="18"/>
              </w:rPr>
            </w:pPr>
            <w:r>
              <w:rPr>
                <w:sz w:val="18"/>
                <w:szCs w:val="18"/>
              </w:rPr>
              <w:t>RouteSections</w:t>
            </w:r>
          </w:p>
        </w:tc>
        <w:tc>
          <w:tcPr>
            <w:tcW w:w="3288" w:type="dxa"/>
          </w:tcPr>
          <w:p w14:paraId="69B69CAD" w14:textId="2B21830B" w:rsidR="002B0477" w:rsidRDefault="002B0477" w:rsidP="003C1433">
            <w:pPr>
              <w:rPr>
                <w:rFonts w:ascii="Arial" w:hAnsi="Arial" w:cs="Arial"/>
                <w:i/>
                <w:iCs/>
                <w:sz w:val="18"/>
                <w:szCs w:val="18"/>
              </w:rPr>
            </w:pPr>
            <w:r>
              <w:rPr>
                <w:rFonts w:ascii="Arial" w:hAnsi="Arial" w:cs="Arial"/>
                <w:i/>
                <w:iCs/>
                <w:sz w:val="18"/>
                <w:szCs w:val="18"/>
              </w:rPr>
              <w:t>RouteSectionsStructure</w:t>
            </w:r>
          </w:p>
        </w:tc>
        <w:tc>
          <w:tcPr>
            <w:tcW w:w="3260" w:type="dxa"/>
          </w:tcPr>
          <w:p w14:paraId="1DA57C6E" w14:textId="352A52B4" w:rsidR="002B0477" w:rsidRDefault="002B0477" w:rsidP="003C1433">
            <w:pPr>
              <w:pStyle w:val="RCLNormal"/>
              <w:rPr>
                <w:sz w:val="18"/>
                <w:szCs w:val="18"/>
              </w:rPr>
            </w:pPr>
            <w:r>
              <w:rPr>
                <w:sz w:val="18"/>
                <w:szCs w:val="18"/>
              </w:rPr>
              <w:t xml:space="preserve">Yes. Shall be present. See section </w:t>
            </w:r>
            <w:ins w:id="416" w:author="Tim Rivett" w:date="2021-05-28T10:10:00Z">
              <w:r w:rsidR="005E093A">
                <w:rPr>
                  <w:sz w:val="18"/>
                  <w:szCs w:val="18"/>
                </w:rPr>
                <w:fldChar w:fldCharType="begin"/>
              </w:r>
              <w:r w:rsidR="005E093A">
                <w:rPr>
                  <w:sz w:val="18"/>
                  <w:szCs w:val="18"/>
                </w:rPr>
                <w:instrText xml:space="preserve"> REF _Ref73089066 \n \h </w:instrText>
              </w:r>
            </w:ins>
            <w:r w:rsidR="005E093A">
              <w:rPr>
                <w:sz w:val="18"/>
                <w:szCs w:val="18"/>
              </w:rPr>
            </w:r>
            <w:r w:rsidR="005E093A">
              <w:rPr>
                <w:sz w:val="18"/>
                <w:szCs w:val="18"/>
              </w:rPr>
              <w:fldChar w:fldCharType="separate"/>
            </w:r>
            <w:ins w:id="417" w:author="Tim Rivett" w:date="2021-06-10T15:51:00Z">
              <w:r w:rsidR="00517E2A">
                <w:rPr>
                  <w:sz w:val="18"/>
                  <w:szCs w:val="18"/>
                </w:rPr>
                <w:t>0</w:t>
              </w:r>
            </w:ins>
            <w:ins w:id="418" w:author="Tim Rivett" w:date="2021-05-28T10:10:00Z">
              <w:r w:rsidR="005E093A">
                <w:rPr>
                  <w:sz w:val="18"/>
                  <w:szCs w:val="18"/>
                </w:rPr>
                <w:fldChar w:fldCharType="end"/>
              </w:r>
            </w:ins>
            <w:del w:id="419" w:author="Tim Rivett" w:date="2021-05-28T10:10:00Z">
              <w:r w:rsidDel="005E093A">
                <w:rPr>
                  <w:sz w:val="18"/>
                  <w:szCs w:val="18"/>
                </w:rPr>
                <w:fldChar w:fldCharType="begin"/>
              </w:r>
              <w:r w:rsidDel="005E093A">
                <w:rPr>
                  <w:sz w:val="18"/>
                  <w:szCs w:val="18"/>
                </w:rPr>
                <w:delInstrText xml:space="preserve"> REF _Ref47866134 \r \h </w:delInstrText>
              </w:r>
              <w:r w:rsidDel="005E093A">
                <w:rPr>
                  <w:sz w:val="18"/>
                  <w:szCs w:val="18"/>
                </w:rPr>
              </w:r>
              <w:r w:rsidDel="005E093A">
                <w:rPr>
                  <w:sz w:val="18"/>
                  <w:szCs w:val="18"/>
                </w:rPr>
                <w:fldChar w:fldCharType="separate"/>
              </w:r>
              <w:r w:rsidR="005E093A" w:rsidDel="005E093A">
                <w:rPr>
                  <w:sz w:val="18"/>
                  <w:szCs w:val="18"/>
                </w:rPr>
                <w:delText>0</w:delText>
              </w:r>
              <w:r w:rsidDel="005E093A">
                <w:rPr>
                  <w:sz w:val="18"/>
                  <w:szCs w:val="18"/>
                </w:rPr>
                <w:fldChar w:fldCharType="end"/>
              </w:r>
            </w:del>
            <w:r>
              <w:rPr>
                <w:sz w:val="18"/>
                <w:szCs w:val="18"/>
              </w:rPr>
              <w:t>.</w:t>
            </w:r>
          </w:p>
        </w:tc>
      </w:tr>
      <w:tr w:rsidR="002B0477" w:rsidRPr="000B3153" w14:paraId="2F66E58A" w14:textId="77777777" w:rsidTr="002B0477">
        <w:trPr>
          <w:cantSplit/>
          <w:jc w:val="center"/>
        </w:trPr>
        <w:tc>
          <w:tcPr>
            <w:tcW w:w="2027" w:type="dxa"/>
          </w:tcPr>
          <w:p w14:paraId="6BF5CAD7" w14:textId="3EE9BC7E" w:rsidR="002B0477" w:rsidRDefault="002B0477" w:rsidP="002B0477">
            <w:pPr>
              <w:pStyle w:val="RCLNormal"/>
              <w:rPr>
                <w:sz w:val="18"/>
                <w:szCs w:val="18"/>
              </w:rPr>
            </w:pPr>
            <w:r>
              <w:rPr>
                <w:sz w:val="18"/>
                <w:szCs w:val="18"/>
              </w:rPr>
              <w:t>Routes</w:t>
            </w:r>
          </w:p>
        </w:tc>
        <w:tc>
          <w:tcPr>
            <w:tcW w:w="3288" w:type="dxa"/>
          </w:tcPr>
          <w:p w14:paraId="4F737DAF" w14:textId="6FE1A746" w:rsidR="002B0477" w:rsidRDefault="002B0477" w:rsidP="002B0477">
            <w:pPr>
              <w:rPr>
                <w:rFonts w:ascii="Arial" w:hAnsi="Arial" w:cs="Arial"/>
                <w:i/>
                <w:iCs/>
                <w:sz w:val="18"/>
                <w:szCs w:val="18"/>
              </w:rPr>
            </w:pPr>
            <w:r>
              <w:rPr>
                <w:rFonts w:ascii="Arial" w:hAnsi="Arial" w:cs="Arial"/>
                <w:i/>
                <w:iCs/>
                <w:sz w:val="18"/>
                <w:szCs w:val="18"/>
              </w:rPr>
              <w:t>RoutesStructure</w:t>
            </w:r>
          </w:p>
        </w:tc>
        <w:tc>
          <w:tcPr>
            <w:tcW w:w="3260" w:type="dxa"/>
          </w:tcPr>
          <w:p w14:paraId="1CA98BDA" w14:textId="11368F07" w:rsidR="002B0477" w:rsidRDefault="002B0477" w:rsidP="002B0477">
            <w:pPr>
              <w:pStyle w:val="RCLNormal"/>
              <w:rPr>
                <w:sz w:val="18"/>
                <w:szCs w:val="18"/>
              </w:rPr>
            </w:pPr>
            <w:r>
              <w:rPr>
                <w:sz w:val="18"/>
                <w:szCs w:val="18"/>
              </w:rPr>
              <w:t xml:space="preserve">Yes. Shall be present. See section </w:t>
            </w:r>
            <w:ins w:id="420" w:author="Tim Rivett" w:date="2021-05-28T10:11:00Z">
              <w:r w:rsidR="005E093A">
                <w:rPr>
                  <w:sz w:val="18"/>
                  <w:szCs w:val="18"/>
                </w:rPr>
                <w:fldChar w:fldCharType="begin"/>
              </w:r>
              <w:r w:rsidR="005E093A">
                <w:rPr>
                  <w:sz w:val="18"/>
                  <w:szCs w:val="18"/>
                </w:rPr>
                <w:instrText xml:space="preserve"> REF _Ref73089105 \n \h </w:instrText>
              </w:r>
            </w:ins>
            <w:r w:rsidR="005E093A">
              <w:rPr>
                <w:sz w:val="18"/>
                <w:szCs w:val="18"/>
              </w:rPr>
            </w:r>
            <w:r w:rsidR="005E093A">
              <w:rPr>
                <w:sz w:val="18"/>
                <w:szCs w:val="18"/>
              </w:rPr>
              <w:fldChar w:fldCharType="separate"/>
            </w:r>
            <w:ins w:id="421" w:author="Tim Rivett" w:date="2021-06-10T15:51:00Z">
              <w:r w:rsidR="00517E2A">
                <w:rPr>
                  <w:sz w:val="18"/>
                  <w:szCs w:val="18"/>
                </w:rPr>
                <w:t>0</w:t>
              </w:r>
            </w:ins>
            <w:ins w:id="422" w:author="Tim Rivett" w:date="2021-05-28T10:11:00Z">
              <w:r w:rsidR="005E093A">
                <w:rPr>
                  <w:sz w:val="18"/>
                  <w:szCs w:val="18"/>
                </w:rPr>
                <w:fldChar w:fldCharType="end"/>
              </w:r>
            </w:ins>
            <w:r>
              <w:rPr>
                <w:sz w:val="18"/>
                <w:szCs w:val="18"/>
              </w:rPr>
              <w:fldChar w:fldCharType="begin"/>
            </w:r>
            <w:r>
              <w:rPr>
                <w:sz w:val="18"/>
                <w:szCs w:val="18"/>
              </w:rPr>
              <w:instrText xml:space="preserve"> REF _Ref47866134 \r \h </w:instrText>
            </w:r>
            <w:r>
              <w:rPr>
                <w:sz w:val="18"/>
                <w:szCs w:val="18"/>
              </w:rPr>
            </w:r>
            <w:r>
              <w:rPr>
                <w:sz w:val="18"/>
                <w:szCs w:val="18"/>
              </w:rPr>
              <w:fldChar w:fldCharType="separate"/>
            </w:r>
            <w:r w:rsidR="00517E2A">
              <w:rPr>
                <w:sz w:val="18"/>
                <w:szCs w:val="18"/>
              </w:rPr>
              <w:t>0</w:t>
            </w:r>
            <w:r>
              <w:rPr>
                <w:sz w:val="18"/>
                <w:szCs w:val="18"/>
              </w:rPr>
              <w:fldChar w:fldCharType="end"/>
            </w:r>
            <w:r>
              <w:rPr>
                <w:sz w:val="18"/>
                <w:szCs w:val="18"/>
              </w:rPr>
              <w:t>.</w:t>
            </w:r>
          </w:p>
        </w:tc>
      </w:tr>
      <w:tr w:rsidR="002B0477" w:rsidRPr="000B3153" w14:paraId="71EB3F91" w14:textId="77777777" w:rsidTr="002B0477">
        <w:trPr>
          <w:cantSplit/>
          <w:jc w:val="center"/>
        </w:trPr>
        <w:tc>
          <w:tcPr>
            <w:tcW w:w="2027" w:type="dxa"/>
          </w:tcPr>
          <w:p w14:paraId="3604CAB6" w14:textId="7A3EC38D" w:rsidR="002B0477" w:rsidRDefault="002B0477" w:rsidP="002B0477">
            <w:pPr>
              <w:pStyle w:val="RCLNormal"/>
              <w:rPr>
                <w:sz w:val="18"/>
                <w:szCs w:val="18"/>
              </w:rPr>
            </w:pPr>
            <w:r>
              <w:rPr>
                <w:sz w:val="18"/>
                <w:szCs w:val="18"/>
              </w:rPr>
              <w:t>JourneyPatternSections</w:t>
            </w:r>
          </w:p>
        </w:tc>
        <w:tc>
          <w:tcPr>
            <w:tcW w:w="3288" w:type="dxa"/>
          </w:tcPr>
          <w:p w14:paraId="70E176DD" w14:textId="2BA08F2B" w:rsidR="002B0477" w:rsidRDefault="002B0477" w:rsidP="002B0477">
            <w:pPr>
              <w:rPr>
                <w:rFonts w:ascii="Arial" w:hAnsi="Arial" w:cs="Arial"/>
                <w:i/>
                <w:iCs/>
                <w:sz w:val="18"/>
                <w:szCs w:val="18"/>
              </w:rPr>
            </w:pPr>
            <w:r>
              <w:rPr>
                <w:rFonts w:ascii="Arial" w:hAnsi="Arial" w:cs="Arial"/>
                <w:i/>
                <w:iCs/>
                <w:sz w:val="18"/>
                <w:szCs w:val="18"/>
              </w:rPr>
              <w:t>JourneyPatternSectionsStructure</w:t>
            </w:r>
          </w:p>
        </w:tc>
        <w:tc>
          <w:tcPr>
            <w:tcW w:w="3260" w:type="dxa"/>
          </w:tcPr>
          <w:p w14:paraId="1499F8D2" w14:textId="36C631A3" w:rsidR="002B0477" w:rsidRDefault="002B0477" w:rsidP="002B0477">
            <w:pPr>
              <w:pStyle w:val="RCLNormal"/>
              <w:rPr>
                <w:sz w:val="18"/>
                <w:szCs w:val="18"/>
              </w:rPr>
            </w:pPr>
            <w:r>
              <w:rPr>
                <w:sz w:val="18"/>
                <w:szCs w:val="18"/>
              </w:rPr>
              <w:t xml:space="preserve">Yes. Shall be present. See section </w:t>
            </w:r>
            <w:ins w:id="423" w:author="Tim Rivett" w:date="2021-05-28T10:12:00Z">
              <w:r w:rsidR="005E093A">
                <w:rPr>
                  <w:sz w:val="18"/>
                  <w:szCs w:val="18"/>
                </w:rPr>
                <w:fldChar w:fldCharType="begin"/>
              </w:r>
              <w:r w:rsidR="005E093A">
                <w:rPr>
                  <w:sz w:val="18"/>
                  <w:szCs w:val="18"/>
                </w:rPr>
                <w:instrText xml:space="preserve"> REF _Ref73089190 \n \h </w:instrText>
              </w:r>
            </w:ins>
            <w:r w:rsidR="005E093A">
              <w:rPr>
                <w:sz w:val="18"/>
                <w:szCs w:val="18"/>
              </w:rPr>
            </w:r>
            <w:r w:rsidR="005E093A">
              <w:rPr>
                <w:sz w:val="18"/>
                <w:szCs w:val="18"/>
              </w:rPr>
              <w:fldChar w:fldCharType="separate"/>
            </w:r>
            <w:ins w:id="424" w:author="Tim Rivett" w:date="2021-06-10T15:51:00Z">
              <w:r w:rsidR="00517E2A">
                <w:rPr>
                  <w:sz w:val="18"/>
                  <w:szCs w:val="18"/>
                </w:rPr>
                <w:t>8.3</w:t>
              </w:r>
            </w:ins>
            <w:ins w:id="425" w:author="Tim Rivett" w:date="2021-05-28T10:12:00Z">
              <w:r w:rsidR="005E093A">
                <w:rPr>
                  <w:sz w:val="18"/>
                  <w:szCs w:val="18"/>
                </w:rPr>
                <w:fldChar w:fldCharType="end"/>
              </w:r>
            </w:ins>
            <w:r>
              <w:rPr>
                <w:sz w:val="18"/>
                <w:szCs w:val="18"/>
              </w:rPr>
              <w:fldChar w:fldCharType="begin"/>
            </w:r>
            <w:r>
              <w:rPr>
                <w:sz w:val="18"/>
                <w:szCs w:val="18"/>
              </w:rPr>
              <w:instrText xml:space="preserve"> REF _Ref47866226 \r \h </w:instrText>
            </w:r>
            <w:r>
              <w:rPr>
                <w:sz w:val="18"/>
                <w:szCs w:val="18"/>
              </w:rPr>
            </w:r>
            <w:r>
              <w:rPr>
                <w:sz w:val="18"/>
                <w:szCs w:val="18"/>
              </w:rPr>
              <w:fldChar w:fldCharType="separate"/>
            </w:r>
            <w:r w:rsidR="00517E2A">
              <w:rPr>
                <w:sz w:val="18"/>
                <w:szCs w:val="18"/>
              </w:rPr>
              <w:t>0</w:t>
            </w:r>
            <w:r>
              <w:rPr>
                <w:sz w:val="18"/>
                <w:szCs w:val="18"/>
              </w:rPr>
              <w:fldChar w:fldCharType="end"/>
            </w:r>
            <w:r>
              <w:rPr>
                <w:sz w:val="18"/>
                <w:szCs w:val="18"/>
              </w:rPr>
              <w:t>.</w:t>
            </w:r>
          </w:p>
        </w:tc>
      </w:tr>
      <w:tr w:rsidR="002B0477" w:rsidRPr="000B3153" w14:paraId="17B2F79D" w14:textId="77777777" w:rsidTr="002B0477">
        <w:trPr>
          <w:cantSplit/>
          <w:jc w:val="center"/>
        </w:trPr>
        <w:tc>
          <w:tcPr>
            <w:tcW w:w="2027" w:type="dxa"/>
          </w:tcPr>
          <w:p w14:paraId="34FAAEC3" w14:textId="427356C3" w:rsidR="002B0477" w:rsidRDefault="002B0477" w:rsidP="002B0477">
            <w:pPr>
              <w:pStyle w:val="RCLNormal"/>
              <w:rPr>
                <w:sz w:val="18"/>
                <w:szCs w:val="18"/>
              </w:rPr>
            </w:pPr>
            <w:r>
              <w:rPr>
                <w:sz w:val="18"/>
                <w:szCs w:val="18"/>
              </w:rPr>
              <w:t>Operators</w:t>
            </w:r>
          </w:p>
        </w:tc>
        <w:tc>
          <w:tcPr>
            <w:tcW w:w="3288" w:type="dxa"/>
          </w:tcPr>
          <w:p w14:paraId="100F3AE5" w14:textId="722B4068" w:rsidR="002B0477" w:rsidRDefault="002B0477" w:rsidP="002B0477">
            <w:pPr>
              <w:rPr>
                <w:rFonts w:ascii="Arial" w:hAnsi="Arial" w:cs="Arial"/>
                <w:i/>
                <w:iCs/>
                <w:sz w:val="18"/>
                <w:szCs w:val="18"/>
              </w:rPr>
            </w:pPr>
            <w:r w:rsidRPr="002B0477">
              <w:rPr>
                <w:rFonts w:ascii="Arial" w:hAnsi="Arial" w:cs="Arial"/>
                <w:i/>
                <w:iCs/>
                <w:sz w:val="18"/>
                <w:szCs w:val="18"/>
              </w:rPr>
              <w:t>Operators</w:t>
            </w:r>
            <w:r>
              <w:rPr>
                <w:rFonts w:ascii="Arial" w:hAnsi="Arial" w:cs="Arial"/>
                <w:i/>
                <w:iCs/>
                <w:sz w:val="18"/>
                <w:szCs w:val="18"/>
              </w:rPr>
              <w:t>Structure</w:t>
            </w:r>
          </w:p>
        </w:tc>
        <w:tc>
          <w:tcPr>
            <w:tcW w:w="3260" w:type="dxa"/>
          </w:tcPr>
          <w:p w14:paraId="335324AE" w14:textId="60386DEC" w:rsidR="002B0477" w:rsidRDefault="002B0477" w:rsidP="002B0477">
            <w:pPr>
              <w:pStyle w:val="RCLNormal"/>
              <w:rPr>
                <w:sz w:val="18"/>
                <w:szCs w:val="18"/>
              </w:rPr>
            </w:pPr>
            <w:r>
              <w:rPr>
                <w:sz w:val="18"/>
                <w:szCs w:val="18"/>
              </w:rPr>
              <w:t xml:space="preserve">Yes. Shall be present. See section </w:t>
            </w:r>
            <w:r>
              <w:rPr>
                <w:sz w:val="18"/>
                <w:szCs w:val="18"/>
              </w:rPr>
              <w:fldChar w:fldCharType="begin"/>
            </w:r>
            <w:r>
              <w:rPr>
                <w:sz w:val="18"/>
                <w:szCs w:val="18"/>
              </w:rPr>
              <w:instrText xml:space="preserve"> REF _Ref47866349 \r \h </w:instrText>
            </w:r>
            <w:r>
              <w:rPr>
                <w:sz w:val="18"/>
                <w:szCs w:val="18"/>
              </w:rPr>
            </w:r>
            <w:r>
              <w:rPr>
                <w:sz w:val="18"/>
                <w:szCs w:val="18"/>
              </w:rPr>
              <w:fldChar w:fldCharType="separate"/>
            </w:r>
            <w:r w:rsidR="00517E2A">
              <w:rPr>
                <w:sz w:val="18"/>
                <w:szCs w:val="18"/>
              </w:rPr>
              <w:t>4</w:t>
            </w:r>
            <w:r>
              <w:rPr>
                <w:sz w:val="18"/>
                <w:szCs w:val="18"/>
              </w:rPr>
              <w:fldChar w:fldCharType="end"/>
            </w:r>
            <w:r>
              <w:rPr>
                <w:sz w:val="18"/>
                <w:szCs w:val="18"/>
              </w:rPr>
              <w:t>.</w:t>
            </w:r>
          </w:p>
        </w:tc>
      </w:tr>
      <w:tr w:rsidR="002B0477" w:rsidRPr="000B3153" w14:paraId="2ABDA89D" w14:textId="77777777" w:rsidTr="002B0477">
        <w:trPr>
          <w:cantSplit/>
          <w:jc w:val="center"/>
        </w:trPr>
        <w:tc>
          <w:tcPr>
            <w:tcW w:w="2027" w:type="dxa"/>
          </w:tcPr>
          <w:p w14:paraId="0238D803" w14:textId="7C934745" w:rsidR="002B0477" w:rsidRDefault="002B0477" w:rsidP="002B0477">
            <w:pPr>
              <w:pStyle w:val="RCLNormal"/>
              <w:rPr>
                <w:sz w:val="18"/>
                <w:szCs w:val="18"/>
              </w:rPr>
            </w:pPr>
            <w:r>
              <w:rPr>
                <w:sz w:val="18"/>
                <w:szCs w:val="18"/>
              </w:rPr>
              <w:t>Services</w:t>
            </w:r>
          </w:p>
        </w:tc>
        <w:tc>
          <w:tcPr>
            <w:tcW w:w="3288" w:type="dxa"/>
          </w:tcPr>
          <w:p w14:paraId="59C3950C" w14:textId="5921112B" w:rsidR="002B0477" w:rsidRDefault="002B0477" w:rsidP="002B0477">
            <w:pPr>
              <w:rPr>
                <w:rFonts w:ascii="Arial" w:hAnsi="Arial" w:cs="Arial"/>
                <w:i/>
                <w:iCs/>
                <w:sz w:val="18"/>
                <w:szCs w:val="18"/>
              </w:rPr>
            </w:pPr>
            <w:r w:rsidRPr="002B0477">
              <w:rPr>
                <w:rFonts w:ascii="Arial" w:hAnsi="Arial" w:cs="Arial"/>
                <w:i/>
                <w:iCs/>
                <w:sz w:val="18"/>
                <w:szCs w:val="18"/>
              </w:rPr>
              <w:t>Services</w:t>
            </w:r>
            <w:r>
              <w:rPr>
                <w:rFonts w:ascii="Arial" w:hAnsi="Arial" w:cs="Arial"/>
                <w:i/>
                <w:iCs/>
                <w:sz w:val="18"/>
                <w:szCs w:val="18"/>
              </w:rPr>
              <w:t>Structure</w:t>
            </w:r>
          </w:p>
        </w:tc>
        <w:tc>
          <w:tcPr>
            <w:tcW w:w="3260" w:type="dxa"/>
          </w:tcPr>
          <w:p w14:paraId="3F39E2C6" w14:textId="30A4EEE1" w:rsidR="002B0477" w:rsidRDefault="002B0477" w:rsidP="002B0477">
            <w:pPr>
              <w:pStyle w:val="RCLNormal"/>
              <w:rPr>
                <w:sz w:val="18"/>
                <w:szCs w:val="18"/>
              </w:rPr>
            </w:pPr>
            <w:r>
              <w:rPr>
                <w:sz w:val="18"/>
                <w:szCs w:val="18"/>
              </w:rPr>
              <w:t xml:space="preserve">Yes. Shall be present. See section </w:t>
            </w:r>
            <w:r>
              <w:rPr>
                <w:sz w:val="18"/>
                <w:szCs w:val="18"/>
              </w:rPr>
              <w:fldChar w:fldCharType="begin"/>
            </w:r>
            <w:r>
              <w:rPr>
                <w:sz w:val="18"/>
                <w:szCs w:val="18"/>
              </w:rPr>
              <w:instrText xml:space="preserve"> REF _Ref47866370 \r \h </w:instrText>
            </w:r>
            <w:r>
              <w:rPr>
                <w:sz w:val="18"/>
                <w:szCs w:val="18"/>
              </w:rPr>
            </w:r>
            <w:r>
              <w:rPr>
                <w:sz w:val="18"/>
                <w:szCs w:val="18"/>
              </w:rPr>
              <w:fldChar w:fldCharType="separate"/>
            </w:r>
            <w:r w:rsidR="00517E2A">
              <w:rPr>
                <w:sz w:val="18"/>
                <w:szCs w:val="18"/>
              </w:rPr>
              <w:t>5</w:t>
            </w:r>
            <w:r>
              <w:rPr>
                <w:sz w:val="18"/>
                <w:szCs w:val="18"/>
              </w:rPr>
              <w:fldChar w:fldCharType="end"/>
            </w:r>
            <w:r w:rsidR="00E47C41">
              <w:rPr>
                <w:sz w:val="18"/>
                <w:szCs w:val="18"/>
              </w:rPr>
              <w:t>.</w:t>
            </w:r>
          </w:p>
        </w:tc>
      </w:tr>
      <w:tr w:rsidR="002B0477" w:rsidRPr="000B3153" w14:paraId="60440823" w14:textId="77777777" w:rsidTr="002B0477">
        <w:trPr>
          <w:cantSplit/>
          <w:jc w:val="center"/>
        </w:trPr>
        <w:tc>
          <w:tcPr>
            <w:tcW w:w="2027" w:type="dxa"/>
          </w:tcPr>
          <w:p w14:paraId="138533D0" w14:textId="5FAEB320" w:rsidR="002B0477" w:rsidRDefault="002B0477" w:rsidP="002B0477">
            <w:pPr>
              <w:pStyle w:val="RCLNormal"/>
              <w:rPr>
                <w:sz w:val="18"/>
                <w:szCs w:val="18"/>
              </w:rPr>
            </w:pPr>
            <w:r>
              <w:rPr>
                <w:sz w:val="18"/>
                <w:szCs w:val="18"/>
              </w:rPr>
              <w:t>VehicleJourneys</w:t>
            </w:r>
          </w:p>
        </w:tc>
        <w:tc>
          <w:tcPr>
            <w:tcW w:w="3288" w:type="dxa"/>
          </w:tcPr>
          <w:p w14:paraId="78217F36" w14:textId="311E32DE" w:rsidR="002B0477" w:rsidRDefault="002B0477" w:rsidP="002B0477">
            <w:pPr>
              <w:rPr>
                <w:rFonts w:ascii="Arial" w:hAnsi="Arial" w:cs="Arial"/>
                <w:i/>
                <w:iCs/>
                <w:sz w:val="18"/>
                <w:szCs w:val="18"/>
              </w:rPr>
            </w:pPr>
            <w:r w:rsidRPr="002B0477">
              <w:rPr>
                <w:rFonts w:ascii="Arial" w:hAnsi="Arial" w:cs="Arial"/>
                <w:i/>
                <w:iCs/>
                <w:sz w:val="18"/>
                <w:szCs w:val="18"/>
              </w:rPr>
              <w:t>VehicleJourneys</w:t>
            </w:r>
            <w:r>
              <w:rPr>
                <w:rFonts w:ascii="Arial" w:hAnsi="Arial" w:cs="Arial"/>
                <w:i/>
                <w:iCs/>
                <w:sz w:val="18"/>
                <w:szCs w:val="18"/>
              </w:rPr>
              <w:t>Structure</w:t>
            </w:r>
          </w:p>
        </w:tc>
        <w:tc>
          <w:tcPr>
            <w:tcW w:w="3260" w:type="dxa"/>
          </w:tcPr>
          <w:p w14:paraId="381A33DA" w14:textId="69C321B7" w:rsidR="002B0477" w:rsidRDefault="002B0477" w:rsidP="002B0477">
            <w:pPr>
              <w:pStyle w:val="RCLNormal"/>
              <w:rPr>
                <w:sz w:val="18"/>
                <w:szCs w:val="18"/>
              </w:rPr>
            </w:pPr>
            <w:r>
              <w:rPr>
                <w:sz w:val="18"/>
                <w:szCs w:val="18"/>
              </w:rPr>
              <w:t xml:space="preserve">Yes. Shall be present. See section </w:t>
            </w:r>
            <w:ins w:id="426" w:author="Tim Rivett" w:date="2021-05-28T10:13:00Z">
              <w:r w:rsidR="005E093A">
                <w:rPr>
                  <w:sz w:val="18"/>
                  <w:szCs w:val="18"/>
                </w:rPr>
                <w:fldChar w:fldCharType="begin"/>
              </w:r>
              <w:r w:rsidR="005E093A">
                <w:rPr>
                  <w:sz w:val="18"/>
                  <w:szCs w:val="18"/>
                </w:rPr>
                <w:instrText xml:space="preserve"> REF _Ref73089224 \n \h </w:instrText>
              </w:r>
            </w:ins>
            <w:r w:rsidR="005E093A">
              <w:rPr>
                <w:sz w:val="18"/>
                <w:szCs w:val="18"/>
              </w:rPr>
            </w:r>
            <w:r w:rsidR="005E093A">
              <w:rPr>
                <w:sz w:val="18"/>
                <w:szCs w:val="18"/>
              </w:rPr>
              <w:fldChar w:fldCharType="separate"/>
            </w:r>
            <w:ins w:id="427" w:author="Tim Rivett" w:date="2021-06-10T15:51:00Z">
              <w:r w:rsidR="00517E2A">
                <w:rPr>
                  <w:sz w:val="18"/>
                  <w:szCs w:val="18"/>
                </w:rPr>
                <w:t>9</w:t>
              </w:r>
            </w:ins>
            <w:ins w:id="428" w:author="Tim Rivett" w:date="2021-05-28T10:13:00Z">
              <w:r w:rsidR="005E093A">
                <w:rPr>
                  <w:sz w:val="18"/>
                  <w:szCs w:val="18"/>
                </w:rPr>
                <w:fldChar w:fldCharType="end"/>
              </w:r>
            </w:ins>
            <w:del w:id="429" w:author="Tim Rivett" w:date="2021-05-28T10:13:00Z">
              <w:r w:rsidDel="005E093A">
                <w:rPr>
                  <w:sz w:val="18"/>
                  <w:szCs w:val="18"/>
                </w:rPr>
                <w:fldChar w:fldCharType="begin"/>
              </w:r>
              <w:r w:rsidDel="005E093A">
                <w:rPr>
                  <w:sz w:val="18"/>
                  <w:szCs w:val="18"/>
                </w:rPr>
                <w:delInstrText xml:space="preserve"> REF _Ref47866404 \r \h </w:delInstrText>
              </w:r>
              <w:r w:rsidDel="005E093A">
                <w:rPr>
                  <w:sz w:val="18"/>
                  <w:szCs w:val="18"/>
                </w:rPr>
              </w:r>
              <w:r w:rsidDel="005E093A">
                <w:rPr>
                  <w:sz w:val="18"/>
                  <w:szCs w:val="18"/>
                </w:rPr>
                <w:fldChar w:fldCharType="separate"/>
              </w:r>
              <w:r w:rsidR="00426AEE" w:rsidDel="005E093A">
                <w:rPr>
                  <w:sz w:val="18"/>
                  <w:szCs w:val="18"/>
                </w:rPr>
                <w:delText>0</w:delText>
              </w:r>
              <w:r w:rsidDel="005E093A">
                <w:rPr>
                  <w:sz w:val="18"/>
                  <w:szCs w:val="18"/>
                </w:rPr>
                <w:fldChar w:fldCharType="end"/>
              </w:r>
            </w:del>
            <w:r w:rsidR="00E47C41">
              <w:rPr>
                <w:sz w:val="18"/>
                <w:szCs w:val="18"/>
              </w:rPr>
              <w:t>.</w:t>
            </w:r>
          </w:p>
        </w:tc>
      </w:tr>
      <w:tr w:rsidR="002B0477" w:rsidRPr="000B3153" w14:paraId="436E9305" w14:textId="77777777" w:rsidTr="002B0477">
        <w:trPr>
          <w:cantSplit/>
          <w:jc w:val="center"/>
        </w:trPr>
        <w:tc>
          <w:tcPr>
            <w:tcW w:w="2027" w:type="dxa"/>
          </w:tcPr>
          <w:p w14:paraId="6A95F144" w14:textId="08294345" w:rsidR="002B0477" w:rsidRDefault="002B0477" w:rsidP="002B0477">
            <w:pPr>
              <w:pStyle w:val="RCLNormal"/>
              <w:rPr>
                <w:sz w:val="18"/>
                <w:szCs w:val="18"/>
              </w:rPr>
            </w:pPr>
            <w:r>
              <w:rPr>
                <w:sz w:val="18"/>
                <w:szCs w:val="18"/>
              </w:rPr>
              <w:t>Registrations</w:t>
            </w:r>
          </w:p>
        </w:tc>
        <w:tc>
          <w:tcPr>
            <w:tcW w:w="3288" w:type="dxa"/>
          </w:tcPr>
          <w:p w14:paraId="1555A5EE" w14:textId="70B4F49A" w:rsidR="002B0477" w:rsidRDefault="002B0477" w:rsidP="002B0477">
            <w:pPr>
              <w:rPr>
                <w:rFonts w:ascii="Arial" w:hAnsi="Arial" w:cs="Arial"/>
                <w:i/>
                <w:iCs/>
                <w:sz w:val="18"/>
                <w:szCs w:val="18"/>
              </w:rPr>
            </w:pPr>
            <w:r w:rsidRPr="002B0477">
              <w:rPr>
                <w:rFonts w:ascii="Arial" w:hAnsi="Arial" w:cs="Arial"/>
                <w:i/>
                <w:iCs/>
                <w:sz w:val="18"/>
                <w:szCs w:val="18"/>
              </w:rPr>
              <w:t>Registrations</w:t>
            </w:r>
            <w:r>
              <w:rPr>
                <w:rFonts w:ascii="Arial" w:hAnsi="Arial" w:cs="Arial"/>
                <w:i/>
                <w:iCs/>
                <w:sz w:val="18"/>
                <w:szCs w:val="18"/>
              </w:rPr>
              <w:t>Structure</w:t>
            </w:r>
          </w:p>
        </w:tc>
        <w:tc>
          <w:tcPr>
            <w:tcW w:w="3260" w:type="dxa"/>
          </w:tcPr>
          <w:p w14:paraId="11CB6857" w14:textId="1BDA89E8" w:rsidR="002B0477" w:rsidRDefault="002B0477" w:rsidP="002B0477">
            <w:pPr>
              <w:pStyle w:val="RCLNormal"/>
              <w:rPr>
                <w:sz w:val="18"/>
                <w:szCs w:val="18"/>
              </w:rPr>
            </w:pPr>
            <w:r>
              <w:rPr>
                <w:sz w:val="18"/>
                <w:szCs w:val="18"/>
              </w:rPr>
              <w:t>Not used</w:t>
            </w:r>
            <w:ins w:id="430" w:author="Tim Rivett" w:date="2021-06-09T20:00:00Z">
              <w:r w:rsidR="00153737">
                <w:rPr>
                  <w:sz w:val="18"/>
                  <w:szCs w:val="18"/>
                </w:rPr>
                <w:t xml:space="preserve"> in TXC-PTI</w:t>
              </w:r>
            </w:ins>
          </w:p>
        </w:tc>
      </w:tr>
      <w:tr w:rsidR="002B0477" w:rsidRPr="000B3153" w14:paraId="6F39FFAE" w14:textId="77777777" w:rsidTr="002B0477">
        <w:trPr>
          <w:cantSplit/>
          <w:jc w:val="center"/>
        </w:trPr>
        <w:tc>
          <w:tcPr>
            <w:tcW w:w="2027" w:type="dxa"/>
          </w:tcPr>
          <w:p w14:paraId="20A8C669" w14:textId="7E1EF40A" w:rsidR="002B0477" w:rsidRDefault="002B0477" w:rsidP="002B0477">
            <w:pPr>
              <w:pStyle w:val="RCLNormal"/>
              <w:rPr>
                <w:sz w:val="18"/>
                <w:szCs w:val="18"/>
              </w:rPr>
            </w:pPr>
            <w:r>
              <w:rPr>
                <w:sz w:val="18"/>
                <w:szCs w:val="18"/>
              </w:rPr>
              <w:t>SupportingDocuments</w:t>
            </w:r>
          </w:p>
        </w:tc>
        <w:tc>
          <w:tcPr>
            <w:tcW w:w="3288" w:type="dxa"/>
          </w:tcPr>
          <w:p w14:paraId="05D05C47" w14:textId="680364EF" w:rsidR="002B0477" w:rsidRDefault="002B0477" w:rsidP="002B0477">
            <w:pPr>
              <w:rPr>
                <w:rFonts w:ascii="Arial" w:hAnsi="Arial" w:cs="Arial"/>
                <w:i/>
                <w:iCs/>
                <w:sz w:val="18"/>
                <w:szCs w:val="18"/>
              </w:rPr>
            </w:pPr>
            <w:r w:rsidRPr="002B0477">
              <w:rPr>
                <w:rFonts w:ascii="Arial" w:hAnsi="Arial" w:cs="Arial"/>
                <w:i/>
                <w:iCs/>
                <w:sz w:val="18"/>
                <w:szCs w:val="18"/>
              </w:rPr>
              <w:t>SupportingDocuments</w:t>
            </w:r>
            <w:r>
              <w:rPr>
                <w:rFonts w:ascii="Arial" w:hAnsi="Arial" w:cs="Arial"/>
                <w:i/>
                <w:iCs/>
                <w:sz w:val="18"/>
                <w:szCs w:val="18"/>
              </w:rPr>
              <w:t>Structure</w:t>
            </w:r>
          </w:p>
        </w:tc>
        <w:tc>
          <w:tcPr>
            <w:tcW w:w="3260" w:type="dxa"/>
          </w:tcPr>
          <w:p w14:paraId="2570B0C3" w14:textId="7D9078DB" w:rsidR="002B0477" w:rsidRDefault="002B0477" w:rsidP="002B0477">
            <w:pPr>
              <w:pStyle w:val="RCLNormal"/>
              <w:rPr>
                <w:sz w:val="18"/>
                <w:szCs w:val="18"/>
              </w:rPr>
            </w:pPr>
            <w:r>
              <w:rPr>
                <w:sz w:val="18"/>
                <w:szCs w:val="18"/>
              </w:rPr>
              <w:t>Not used</w:t>
            </w:r>
            <w:ins w:id="431" w:author="Tim Rivett" w:date="2021-06-09T20:00:00Z">
              <w:r w:rsidR="00153737">
                <w:rPr>
                  <w:sz w:val="18"/>
                  <w:szCs w:val="18"/>
                </w:rPr>
                <w:t xml:space="preserve"> in TXC-PTI</w:t>
              </w:r>
            </w:ins>
          </w:p>
        </w:tc>
      </w:tr>
    </w:tbl>
    <w:p w14:paraId="65E8E7EB" w14:textId="77777777" w:rsidR="004737B7" w:rsidRPr="004737B7" w:rsidRDefault="004737B7" w:rsidP="004737B7">
      <w:pPr>
        <w:pStyle w:val="RCLNormal"/>
      </w:pPr>
    </w:p>
    <w:p w14:paraId="0E054AF3" w14:textId="77777777" w:rsidR="008E3AC3" w:rsidRPr="00032478" w:rsidRDefault="008E3AC3" w:rsidP="0040323F">
      <w:pPr>
        <w:pStyle w:val="RCLHeading2"/>
      </w:pPr>
      <w:bookmarkStart w:id="432" w:name="_Ref47691974"/>
      <w:bookmarkStart w:id="433" w:name="_Ref47716186"/>
      <w:bookmarkStart w:id="434" w:name="_Toc74228244"/>
      <w:r w:rsidRPr="00032478">
        <w:t>Version</w:t>
      </w:r>
      <w:r w:rsidR="001905DB" w:rsidRPr="00032478">
        <w:t>s</w:t>
      </w:r>
      <w:bookmarkEnd w:id="408"/>
      <w:bookmarkEnd w:id="432"/>
      <w:bookmarkEnd w:id="433"/>
      <w:bookmarkEnd w:id="434"/>
    </w:p>
    <w:p w14:paraId="603FFE49" w14:textId="77777777" w:rsidR="00EF02E6" w:rsidRDefault="001905DB" w:rsidP="00EF02E6">
      <w:pPr>
        <w:pStyle w:val="RCLNormal"/>
        <w:ind w:left="360"/>
      </w:pPr>
      <w:r w:rsidRPr="00032478">
        <w:t>A common problem with TXC documents up to the present has been the incorrect use of codes</w:t>
      </w:r>
      <w:r w:rsidRPr="00032478">
        <w:rPr>
          <w:b/>
          <w:bCs/>
        </w:rPr>
        <w:t xml:space="preserve"> </w:t>
      </w:r>
      <w:r w:rsidRPr="00032478">
        <w:t>to encode versioning information within a file, despite TXC elements generally being provided with a set of attributes which allow this information to be correctly represented. This can lead to, for example, confusion as to whether a file contains a new service or simply a new version of an existing service.</w:t>
      </w:r>
      <w:r w:rsidR="00EF02E6" w:rsidRPr="00EF02E6">
        <w:t xml:space="preserve"> </w:t>
      </w:r>
    </w:p>
    <w:p w14:paraId="25D09375" w14:textId="2E104696" w:rsidR="00EF02E6" w:rsidRDefault="00EF02E6" w:rsidP="00EF02E6">
      <w:pPr>
        <w:pStyle w:val="RCLNormal"/>
        <w:ind w:left="360"/>
        <w:rPr>
          <w:ins w:id="435" w:author="Tim Rivett" w:date="2021-06-03T16:49:00Z"/>
        </w:rPr>
      </w:pPr>
      <w:r w:rsidRPr="00032478">
        <w:t xml:space="preserve">TXC-PTI </w:t>
      </w:r>
      <w:ins w:id="436" w:author="Tim Rivett" w:date="2021-06-10T09:51:00Z">
        <w:r w:rsidR="001D0920">
          <w:t xml:space="preserve">has </w:t>
        </w:r>
      </w:ins>
      <w:del w:id="437" w:author="Tim Rivett" w:date="2021-06-10T09:51:00Z">
        <w:r w:rsidRPr="00032478" w:rsidDel="001D0920">
          <w:delText xml:space="preserve">will therefore </w:delText>
        </w:r>
      </w:del>
      <w:r w:rsidRPr="00032478">
        <w:t>adopt</w:t>
      </w:r>
      <w:ins w:id="438" w:author="Tim Rivett" w:date="2021-06-10T09:51:00Z">
        <w:r w:rsidR="001D0920">
          <w:t>ed</w:t>
        </w:r>
      </w:ins>
      <w:r w:rsidRPr="00032478">
        <w:t xml:space="preserve"> some general rules about versioning which shall be followed in those elements which support it. The general principle shall be that, wherever possible, ids and codes used within a series of documents to describe a service shall be consistent from document to document, and that sequences of documents shall be identified and tracked through the documents’ version control attributes.</w:t>
      </w:r>
    </w:p>
    <w:p w14:paraId="3B326772" w14:textId="17B746D9" w:rsidR="001E68AF" w:rsidRDefault="001E68AF">
      <w:pPr>
        <w:spacing w:after="0"/>
        <w:rPr>
          <w:ins w:id="439" w:author="Tim Rivett" w:date="2021-06-03T16:49:00Z"/>
          <w:rFonts w:ascii="Arial" w:hAnsi="Arial" w:cs="Arial"/>
        </w:rPr>
      </w:pPr>
      <w:ins w:id="440" w:author="Tim Rivett" w:date="2021-06-03T16:49:00Z">
        <w:r>
          <w:br w:type="page"/>
        </w:r>
      </w:ins>
    </w:p>
    <w:p w14:paraId="6D25C2C7" w14:textId="5CAE453A" w:rsidR="001E68AF" w:rsidRPr="00032478" w:rsidDel="001E68AF" w:rsidRDefault="001E68AF" w:rsidP="00EF02E6">
      <w:pPr>
        <w:pStyle w:val="RCLNormal"/>
        <w:ind w:left="360"/>
        <w:rPr>
          <w:del w:id="441" w:author="Tim Rivett" w:date="2021-06-03T16:49:00Z"/>
        </w:rPr>
      </w:pPr>
    </w:p>
    <w:p w14:paraId="7C18FC01" w14:textId="373D6EF9" w:rsidR="001905DB" w:rsidRPr="00032478" w:rsidDel="001E68AF" w:rsidRDefault="001905DB" w:rsidP="0040323F">
      <w:pPr>
        <w:pStyle w:val="RCLNormal"/>
        <w:rPr>
          <w:del w:id="442" w:author="Tim Rivett" w:date="2021-06-03T16:49:00Z"/>
        </w:rPr>
      </w:pPr>
    </w:p>
    <w:p w14:paraId="4E87656F" w14:textId="77777777" w:rsidR="00D3245D" w:rsidRPr="00984BBB" w:rsidRDefault="00D3245D" w:rsidP="00D36343">
      <w:pPr>
        <w:pStyle w:val="RCLNormal"/>
        <w:jc w:val="center"/>
      </w:pPr>
      <w:r w:rsidRPr="00984BBB">
        <w:rPr>
          <w:noProof/>
        </w:rPr>
        <w:drawing>
          <wp:inline distT="0" distB="0" distL="0" distR="0" wp14:anchorId="2FF203D9" wp14:editId="2F825D2E">
            <wp:extent cx="4759306" cy="5000625"/>
            <wp:effectExtent l="0" t="0" r="381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ributes.png"/>
                    <pic:cNvPicPr/>
                  </pic:nvPicPr>
                  <pic:blipFill rotWithShape="1">
                    <a:blip r:embed="rId10">
                      <a:extLst>
                        <a:ext uri="{28A0092B-C50C-407E-A947-70E740481C1C}">
                          <a14:useLocalDpi xmlns:a14="http://schemas.microsoft.com/office/drawing/2010/main" val="0"/>
                        </a:ext>
                      </a:extLst>
                    </a:blip>
                    <a:srcRect l="14985" t="1882" r="17064" b="53990"/>
                    <a:stretch/>
                  </pic:blipFill>
                  <pic:spPr bwMode="auto">
                    <a:xfrm>
                      <a:off x="0" y="0"/>
                      <a:ext cx="4790523" cy="5033425"/>
                    </a:xfrm>
                    <a:prstGeom prst="rect">
                      <a:avLst/>
                    </a:prstGeom>
                    <a:ln>
                      <a:noFill/>
                    </a:ln>
                    <a:extLst>
                      <a:ext uri="{53640926-AAD7-44D8-BBD7-CCE9431645EC}">
                        <a14:shadowObscured xmlns:a14="http://schemas.microsoft.com/office/drawing/2010/main"/>
                      </a:ext>
                    </a:extLst>
                  </pic:spPr>
                </pic:pic>
              </a:graphicData>
            </a:graphic>
          </wp:inline>
        </w:drawing>
      </w:r>
    </w:p>
    <w:p w14:paraId="3B4B2A3E" w14:textId="408D9DDC" w:rsidR="00D3245D" w:rsidRPr="00D36343" w:rsidRDefault="00D3245D" w:rsidP="00D3245D">
      <w:pPr>
        <w:pStyle w:val="Caption"/>
        <w:jc w:val="center"/>
        <w:rPr>
          <w:rFonts w:asciiTheme="minorHAnsi" w:hAnsiTheme="minorHAnsi" w:cs="Arial"/>
        </w:rPr>
      </w:pPr>
      <w:bookmarkStart w:id="443" w:name="_Toc74228331"/>
      <w:r w:rsidRPr="00D36343">
        <w:rPr>
          <w:rFonts w:asciiTheme="minorHAnsi" w:hAnsiTheme="minorHAnsi" w:cs="Arial"/>
        </w:rPr>
        <w:t xml:space="preserve">Figure </w:t>
      </w:r>
      <w:r w:rsidR="00B86FE9" w:rsidRPr="00D36343">
        <w:rPr>
          <w:rFonts w:asciiTheme="minorHAnsi" w:hAnsiTheme="minorHAnsi" w:cs="Arial"/>
        </w:rPr>
        <w:fldChar w:fldCharType="begin"/>
      </w:r>
      <w:r w:rsidR="00B86FE9" w:rsidRPr="00D36343">
        <w:rPr>
          <w:rFonts w:asciiTheme="minorHAnsi" w:hAnsiTheme="minorHAnsi" w:cs="Arial"/>
        </w:rPr>
        <w:instrText xml:space="preserve"> SEQ Figure \* ARABIC </w:instrText>
      </w:r>
      <w:r w:rsidR="00B86FE9" w:rsidRPr="00D36343">
        <w:rPr>
          <w:rFonts w:asciiTheme="minorHAnsi" w:hAnsiTheme="minorHAnsi" w:cs="Arial"/>
        </w:rPr>
        <w:fldChar w:fldCharType="separate"/>
      </w:r>
      <w:r w:rsidR="00517E2A">
        <w:rPr>
          <w:rFonts w:asciiTheme="minorHAnsi" w:hAnsiTheme="minorHAnsi" w:cs="Arial"/>
          <w:noProof/>
        </w:rPr>
        <w:t>1</w:t>
      </w:r>
      <w:r w:rsidR="00B86FE9" w:rsidRPr="00D36343">
        <w:rPr>
          <w:rFonts w:asciiTheme="minorHAnsi" w:hAnsiTheme="minorHAnsi" w:cs="Arial"/>
          <w:noProof/>
        </w:rPr>
        <w:fldChar w:fldCharType="end"/>
      </w:r>
      <w:r w:rsidRPr="00D36343">
        <w:rPr>
          <w:rFonts w:asciiTheme="minorHAnsi" w:hAnsiTheme="minorHAnsi" w:cs="Arial"/>
        </w:rPr>
        <w:t xml:space="preserve"> - An indicative set of element attributes</w:t>
      </w:r>
      <w:bookmarkEnd w:id="443"/>
    </w:p>
    <w:p w14:paraId="4DA05AF9" w14:textId="1FCF5209" w:rsidR="006A24AF" w:rsidRPr="000921FB" w:rsidRDefault="006A24AF" w:rsidP="00D36343">
      <w:pPr>
        <w:pStyle w:val="RCLNormal"/>
        <w:numPr>
          <w:ilvl w:val="0"/>
          <w:numId w:val="50"/>
        </w:numPr>
      </w:pPr>
      <w:r w:rsidRPr="00D36343">
        <w:rPr>
          <w:rFonts w:asciiTheme="minorHAnsi" w:hAnsiTheme="minorHAnsi"/>
          <w:i/>
          <w:iCs/>
        </w:rPr>
        <w:t>CreationDateTime</w:t>
      </w:r>
      <w:r w:rsidRPr="000921FB">
        <w:t xml:space="preserve"> shall be populated with the date and time at which the data was first created and shall not be changed in any future version of the same element.</w:t>
      </w:r>
    </w:p>
    <w:p w14:paraId="1BCEE31E" w14:textId="1E1B6EB0" w:rsidR="006A24AF" w:rsidRPr="000921FB" w:rsidRDefault="006A24AF" w:rsidP="00D36343">
      <w:pPr>
        <w:pStyle w:val="RCLNormal"/>
        <w:numPr>
          <w:ilvl w:val="0"/>
          <w:numId w:val="50"/>
        </w:numPr>
      </w:pPr>
      <w:r w:rsidRPr="00D36343">
        <w:rPr>
          <w:rFonts w:asciiTheme="minorHAnsi" w:hAnsiTheme="minorHAnsi"/>
          <w:i/>
          <w:iCs/>
        </w:rPr>
        <w:t>ModificationDateTime</w:t>
      </w:r>
      <w:r w:rsidRPr="000921FB">
        <w:t xml:space="preserve"> shall be populated with the date and time of the current data. It shall be omitted for the original (version 0) issue of the data but shall be present in all subsequent versions of the same data.</w:t>
      </w:r>
    </w:p>
    <w:p w14:paraId="6AEBB583" w14:textId="657EBC3E" w:rsidR="006A24AF" w:rsidRPr="000921FB" w:rsidRDefault="006A24AF" w:rsidP="00D36343">
      <w:pPr>
        <w:pStyle w:val="RCLNormal"/>
        <w:numPr>
          <w:ilvl w:val="0"/>
          <w:numId w:val="50"/>
        </w:numPr>
      </w:pPr>
      <w:r w:rsidRPr="00D36343">
        <w:rPr>
          <w:rFonts w:asciiTheme="minorHAnsi" w:hAnsiTheme="minorHAnsi"/>
          <w:i/>
          <w:iCs/>
        </w:rPr>
        <w:t>Modification</w:t>
      </w:r>
      <w:r w:rsidRPr="000921FB">
        <w:t xml:space="preserve"> is a status flag and shall be set to either “New” for the first issue of the data, or to “Revise” for subsequent versions of the same data. </w:t>
      </w:r>
      <w:r w:rsidR="000921FB" w:rsidRPr="000921FB">
        <w:t xml:space="preserve">No </w:t>
      </w:r>
      <w:r w:rsidR="000921FB">
        <w:t>o</w:t>
      </w:r>
      <w:r w:rsidR="00CE772A" w:rsidRPr="00D36343">
        <w:t>ther</w:t>
      </w:r>
      <w:r w:rsidRPr="000921FB">
        <w:t xml:space="preserve"> </w:t>
      </w:r>
      <w:r w:rsidRPr="00D36343">
        <w:rPr>
          <w:rFonts w:asciiTheme="minorHAnsi" w:hAnsiTheme="minorHAnsi"/>
          <w:i/>
          <w:iCs/>
        </w:rPr>
        <w:t>Modification</w:t>
      </w:r>
      <w:r w:rsidRPr="000921FB">
        <w:t xml:space="preserve"> enumerators</w:t>
      </w:r>
      <w:r w:rsidR="00CE772A" w:rsidRPr="00D36343">
        <w:t xml:space="preserve"> shall be used</w:t>
      </w:r>
      <w:r w:rsidRPr="000921FB">
        <w:t>.</w:t>
      </w:r>
    </w:p>
    <w:p w14:paraId="6F9F4498" w14:textId="4A088245" w:rsidR="006A24AF" w:rsidRPr="000921FB" w:rsidRDefault="006A24AF" w:rsidP="00D36343">
      <w:pPr>
        <w:pStyle w:val="RCLNormal"/>
        <w:numPr>
          <w:ilvl w:val="0"/>
          <w:numId w:val="50"/>
        </w:numPr>
      </w:pPr>
      <w:r w:rsidRPr="00D36343">
        <w:rPr>
          <w:rFonts w:asciiTheme="minorHAnsi" w:hAnsiTheme="minorHAnsi"/>
          <w:i/>
          <w:iCs/>
        </w:rPr>
        <w:t>RevisionNumber</w:t>
      </w:r>
      <w:r w:rsidRPr="000921FB">
        <w:t xml:space="preserve"> is a sequence number that shall be 0 for the first issue of the data and</w:t>
      </w:r>
      <w:r w:rsidR="00063B20" w:rsidRPr="00D36343">
        <w:t xml:space="preserve"> that</w:t>
      </w:r>
      <w:r w:rsidRPr="000921FB">
        <w:t xml:space="preserve"> shall increment by 1 for each subsequent version of the data. It is important to note that this revision number is used to track TXC-PTI data from version to version and is independent of any other versioning system. For example, an operator may wish to update operational dates to accommodate school term</w:t>
      </w:r>
      <w:r w:rsidR="00DE1A5F" w:rsidRPr="000921FB">
        <w:t xml:space="preserve"> changes. This would</w:t>
      </w:r>
      <w:r w:rsidR="00DE1A5F" w:rsidRPr="00032478">
        <w:t xml:space="preserve"> </w:t>
      </w:r>
      <w:r w:rsidR="00DE1A5F" w:rsidRPr="000921FB">
        <w:t xml:space="preserve">require a change of revision number in the TXC-PTI data, but would be independent of, and not reflect the current value of, the revision number recognised by </w:t>
      </w:r>
      <w:r w:rsidR="00063B20" w:rsidRPr="00D36343">
        <w:t>OTC</w:t>
      </w:r>
      <w:r w:rsidR="00063B20" w:rsidRPr="000921FB">
        <w:t xml:space="preserve"> </w:t>
      </w:r>
      <w:r w:rsidR="00DE1A5F" w:rsidRPr="000921FB">
        <w:t>in respect of the service registration.</w:t>
      </w:r>
    </w:p>
    <w:p w14:paraId="4C176B89" w14:textId="1363FEDA" w:rsidR="00D3245D" w:rsidRDefault="00DE1A5F" w:rsidP="00D36343">
      <w:pPr>
        <w:pStyle w:val="RCLNormal"/>
        <w:numPr>
          <w:ilvl w:val="0"/>
          <w:numId w:val="50"/>
        </w:numPr>
      </w:pPr>
      <w:r w:rsidRPr="00984BBB">
        <w:rPr>
          <w:i/>
          <w:iCs/>
        </w:rPr>
        <w:t>Status</w:t>
      </w:r>
      <w:r w:rsidRPr="00984BBB">
        <w:t xml:space="preserve"> is of limited value since data elements (e.g. </w:t>
      </w:r>
      <w:r w:rsidR="009004A7" w:rsidRPr="00984BBB">
        <w:rPr>
          <w:b/>
          <w:bCs/>
        </w:rPr>
        <w:t>Service/</w:t>
      </w:r>
      <w:r w:rsidRPr="00984BBB">
        <w:rPr>
          <w:b/>
          <w:bCs/>
        </w:rPr>
        <w:t>OperatingProfile</w:t>
      </w:r>
      <w:r w:rsidRPr="00984BBB">
        <w:t xml:space="preserve">) will describe the extent to which data is active. There is therefore no requirement to provide this attribute, and for any conflicts between </w:t>
      </w:r>
      <w:r w:rsidRPr="00984BBB">
        <w:rPr>
          <w:i/>
          <w:iCs/>
        </w:rPr>
        <w:t>Status</w:t>
      </w:r>
      <w:r w:rsidRPr="00984BBB">
        <w:t xml:space="preserve"> and data, the </w:t>
      </w:r>
      <w:r w:rsidRPr="00984BBB">
        <w:rPr>
          <w:i/>
          <w:iCs/>
        </w:rPr>
        <w:t>Status</w:t>
      </w:r>
      <w:r w:rsidRPr="00984BBB">
        <w:t xml:space="preserve"> flag shall be ignored.</w:t>
      </w:r>
    </w:p>
    <w:p w14:paraId="7E34AE09" w14:textId="5533813D" w:rsidR="001F1A2E" w:rsidRDefault="00C46E28" w:rsidP="004F364E">
      <w:pPr>
        <w:pStyle w:val="RCLNormal"/>
      </w:pPr>
      <w:r>
        <w:t>These are summarised in the table below:</w:t>
      </w:r>
    </w:p>
    <w:p w14:paraId="33F1DFA5" w14:textId="77777777" w:rsidR="00C46E28" w:rsidRDefault="00C46E28" w:rsidP="004F364E">
      <w:pPr>
        <w:pStyle w:val="RCLNormal"/>
      </w:pPr>
    </w:p>
    <w:p w14:paraId="64999DE0" w14:textId="19AB225F" w:rsidR="00C46E28" w:rsidRDefault="00C46E28" w:rsidP="00D36343">
      <w:pPr>
        <w:pStyle w:val="Caption"/>
        <w:keepNext/>
        <w:jc w:val="center"/>
      </w:pPr>
      <w:bookmarkStart w:id="444" w:name="_Toc74228367"/>
      <w:r>
        <w:t xml:space="preserve">Table </w:t>
      </w:r>
      <w:fldSimple w:instr=" SEQ Table \* ARABIC ">
        <w:r w:rsidR="00517E2A">
          <w:rPr>
            <w:noProof/>
          </w:rPr>
          <w:t>2</w:t>
        </w:r>
      </w:fldSimple>
      <w:r>
        <w:t xml:space="preserve"> - Attributes used for versioning</w:t>
      </w:r>
      <w:bookmarkEnd w:id="444"/>
    </w:p>
    <w:tbl>
      <w:tblPr>
        <w:tblStyle w:val="TableGrid"/>
        <w:tblW w:w="0" w:type="auto"/>
        <w:jc w:val="center"/>
        <w:tblLook w:val="04A0" w:firstRow="1" w:lastRow="0" w:firstColumn="1" w:lastColumn="0" w:noHBand="0" w:noVBand="1"/>
      </w:tblPr>
      <w:tblGrid>
        <w:gridCol w:w="2019"/>
        <w:gridCol w:w="2198"/>
        <w:gridCol w:w="3260"/>
      </w:tblGrid>
      <w:tr w:rsidR="00C46E28" w:rsidRPr="000B3153" w14:paraId="03578D62" w14:textId="77777777" w:rsidTr="00EF02E6">
        <w:trPr>
          <w:cantSplit/>
          <w:jc w:val="center"/>
        </w:trPr>
        <w:tc>
          <w:tcPr>
            <w:tcW w:w="2019" w:type="dxa"/>
          </w:tcPr>
          <w:p w14:paraId="62100F42" w14:textId="27D946BD" w:rsidR="00C46E28" w:rsidRPr="000B3153" w:rsidRDefault="00C46E28" w:rsidP="00032478">
            <w:pPr>
              <w:rPr>
                <w:rFonts w:ascii="Arial" w:hAnsi="Arial" w:cs="Arial"/>
                <w:b/>
                <w:bCs/>
                <w:sz w:val="18"/>
                <w:szCs w:val="18"/>
              </w:rPr>
            </w:pPr>
            <w:r w:rsidRPr="000B3153">
              <w:rPr>
                <w:rFonts w:ascii="Arial" w:hAnsi="Arial" w:cs="Arial"/>
                <w:b/>
                <w:bCs/>
                <w:sz w:val="18"/>
                <w:szCs w:val="18"/>
              </w:rPr>
              <w:t>Attribute Name</w:t>
            </w:r>
          </w:p>
        </w:tc>
        <w:tc>
          <w:tcPr>
            <w:tcW w:w="2198" w:type="dxa"/>
          </w:tcPr>
          <w:p w14:paraId="1D2633F7" w14:textId="77777777" w:rsidR="00C46E28" w:rsidRPr="000B3153" w:rsidRDefault="00C46E28" w:rsidP="00032478">
            <w:pPr>
              <w:rPr>
                <w:rFonts w:ascii="Arial" w:hAnsi="Arial" w:cs="Arial"/>
                <w:b/>
                <w:bCs/>
                <w:sz w:val="18"/>
                <w:szCs w:val="18"/>
              </w:rPr>
            </w:pPr>
            <w:r w:rsidRPr="000B3153">
              <w:rPr>
                <w:rFonts w:ascii="Arial" w:hAnsi="Arial" w:cs="Arial"/>
                <w:b/>
                <w:bCs/>
                <w:sz w:val="18"/>
                <w:szCs w:val="18"/>
              </w:rPr>
              <w:t>Data Type</w:t>
            </w:r>
          </w:p>
        </w:tc>
        <w:tc>
          <w:tcPr>
            <w:tcW w:w="3260" w:type="dxa"/>
          </w:tcPr>
          <w:p w14:paraId="5DA44E2A" w14:textId="77777777" w:rsidR="00C46E28" w:rsidRPr="000B3153" w:rsidRDefault="00C46E28" w:rsidP="00032478">
            <w:pPr>
              <w:rPr>
                <w:rFonts w:ascii="Arial" w:hAnsi="Arial" w:cs="Arial"/>
                <w:b/>
                <w:bCs/>
                <w:sz w:val="18"/>
                <w:szCs w:val="18"/>
              </w:rPr>
            </w:pPr>
            <w:r w:rsidRPr="000B3153">
              <w:rPr>
                <w:rFonts w:ascii="Arial" w:hAnsi="Arial" w:cs="Arial"/>
                <w:b/>
                <w:bCs/>
                <w:sz w:val="18"/>
                <w:szCs w:val="18"/>
              </w:rPr>
              <w:t>Used in TXC-PTI</w:t>
            </w:r>
          </w:p>
        </w:tc>
      </w:tr>
      <w:tr w:rsidR="00C46E28" w:rsidRPr="000B3153" w14:paraId="26342325" w14:textId="77777777" w:rsidTr="00EF02E6">
        <w:trPr>
          <w:cantSplit/>
          <w:jc w:val="center"/>
        </w:trPr>
        <w:tc>
          <w:tcPr>
            <w:tcW w:w="2019" w:type="dxa"/>
          </w:tcPr>
          <w:p w14:paraId="50D7A033" w14:textId="2F7D8DFA" w:rsidR="00C46E28" w:rsidRPr="00D36343" w:rsidRDefault="00C46E28" w:rsidP="00D36343">
            <w:pPr>
              <w:pStyle w:val="RCLNormal"/>
              <w:rPr>
                <w:sz w:val="18"/>
                <w:szCs w:val="18"/>
              </w:rPr>
            </w:pPr>
            <w:r w:rsidRPr="00D36343">
              <w:rPr>
                <w:sz w:val="18"/>
                <w:szCs w:val="18"/>
              </w:rPr>
              <w:t>CreationDateTime</w:t>
            </w:r>
          </w:p>
        </w:tc>
        <w:tc>
          <w:tcPr>
            <w:tcW w:w="2198" w:type="dxa"/>
          </w:tcPr>
          <w:p w14:paraId="7B2995D2" w14:textId="3661D094" w:rsidR="00C46E28" w:rsidRPr="00D36343" w:rsidRDefault="00F82AF6" w:rsidP="00032478">
            <w:pPr>
              <w:rPr>
                <w:rFonts w:ascii="Arial" w:hAnsi="Arial" w:cs="Arial"/>
                <w:i/>
                <w:iCs/>
                <w:sz w:val="18"/>
                <w:szCs w:val="18"/>
              </w:rPr>
            </w:pPr>
            <w:r w:rsidRPr="000B3153">
              <w:rPr>
                <w:rFonts w:ascii="Arial" w:hAnsi="Arial" w:cs="Arial"/>
                <w:i/>
                <w:iCs/>
                <w:sz w:val="18"/>
                <w:szCs w:val="18"/>
              </w:rPr>
              <w:t>dateTime</w:t>
            </w:r>
          </w:p>
        </w:tc>
        <w:tc>
          <w:tcPr>
            <w:tcW w:w="3260" w:type="dxa"/>
          </w:tcPr>
          <w:p w14:paraId="05659C91" w14:textId="78D35E27" w:rsidR="00C46E28" w:rsidRPr="00D36343" w:rsidRDefault="00C46E28" w:rsidP="00D36343">
            <w:pPr>
              <w:pStyle w:val="RCLNormal"/>
              <w:rPr>
                <w:sz w:val="18"/>
                <w:szCs w:val="18"/>
              </w:rPr>
            </w:pPr>
            <w:r w:rsidRPr="00D36343">
              <w:rPr>
                <w:sz w:val="18"/>
                <w:szCs w:val="18"/>
              </w:rPr>
              <w:t xml:space="preserve">Yes. </w:t>
            </w:r>
            <w:r w:rsidR="00B63EB0" w:rsidRPr="000B3153">
              <w:rPr>
                <w:sz w:val="18"/>
                <w:szCs w:val="18"/>
              </w:rPr>
              <w:t xml:space="preserve">Always present and does not change. </w:t>
            </w:r>
            <w:r w:rsidR="00F82AF6" w:rsidRPr="00D36343">
              <w:rPr>
                <w:sz w:val="18"/>
                <w:szCs w:val="18"/>
              </w:rPr>
              <w:t xml:space="preserve">The date and time of revision </w:t>
            </w:r>
            <w:r w:rsidR="00063B20" w:rsidRPr="00D36343">
              <w:rPr>
                <w:sz w:val="18"/>
                <w:szCs w:val="18"/>
              </w:rPr>
              <w:t xml:space="preserve">number </w:t>
            </w:r>
            <w:r w:rsidR="00F82AF6" w:rsidRPr="00D36343">
              <w:rPr>
                <w:sz w:val="18"/>
                <w:szCs w:val="18"/>
              </w:rPr>
              <w:t>0</w:t>
            </w:r>
            <w:r w:rsidR="00063B20" w:rsidRPr="00D36343">
              <w:rPr>
                <w:sz w:val="18"/>
                <w:szCs w:val="18"/>
              </w:rPr>
              <w:t>.</w:t>
            </w:r>
          </w:p>
        </w:tc>
      </w:tr>
      <w:tr w:rsidR="00C46E28" w:rsidRPr="000B3153" w14:paraId="63284DD1" w14:textId="77777777" w:rsidTr="00EF02E6">
        <w:trPr>
          <w:cantSplit/>
          <w:jc w:val="center"/>
        </w:trPr>
        <w:tc>
          <w:tcPr>
            <w:tcW w:w="2019" w:type="dxa"/>
          </w:tcPr>
          <w:p w14:paraId="39350C52" w14:textId="2F879AFC" w:rsidR="00C46E28" w:rsidRPr="00D36343" w:rsidRDefault="00C46E28" w:rsidP="00D36343">
            <w:pPr>
              <w:pStyle w:val="RCLNormal"/>
              <w:rPr>
                <w:sz w:val="18"/>
                <w:szCs w:val="18"/>
              </w:rPr>
            </w:pPr>
            <w:r w:rsidRPr="00D36343">
              <w:rPr>
                <w:sz w:val="18"/>
                <w:szCs w:val="18"/>
              </w:rPr>
              <w:t>ModificationDateTime</w:t>
            </w:r>
          </w:p>
        </w:tc>
        <w:tc>
          <w:tcPr>
            <w:tcW w:w="2198" w:type="dxa"/>
          </w:tcPr>
          <w:p w14:paraId="43268360" w14:textId="0AFD783D" w:rsidR="00C46E28" w:rsidRPr="00D36343" w:rsidRDefault="00F82AF6" w:rsidP="00032478">
            <w:pPr>
              <w:rPr>
                <w:rFonts w:ascii="Arial" w:hAnsi="Arial" w:cs="Arial"/>
                <w:i/>
                <w:iCs/>
                <w:sz w:val="18"/>
                <w:szCs w:val="18"/>
              </w:rPr>
            </w:pPr>
            <w:r w:rsidRPr="000B3153">
              <w:rPr>
                <w:rFonts w:ascii="Arial" w:hAnsi="Arial" w:cs="Arial"/>
                <w:i/>
                <w:iCs/>
                <w:sz w:val="18"/>
                <w:szCs w:val="18"/>
              </w:rPr>
              <w:t>dateTime</w:t>
            </w:r>
          </w:p>
        </w:tc>
        <w:tc>
          <w:tcPr>
            <w:tcW w:w="3260" w:type="dxa"/>
          </w:tcPr>
          <w:p w14:paraId="378ACEB2" w14:textId="4746A349" w:rsidR="00C46E28" w:rsidRPr="00D36343" w:rsidRDefault="00C46E28" w:rsidP="00D36343">
            <w:pPr>
              <w:pStyle w:val="RCLNormal"/>
              <w:rPr>
                <w:sz w:val="18"/>
                <w:szCs w:val="18"/>
              </w:rPr>
            </w:pPr>
            <w:r w:rsidRPr="00D36343">
              <w:rPr>
                <w:sz w:val="18"/>
                <w:szCs w:val="18"/>
              </w:rPr>
              <w:t>Yes</w:t>
            </w:r>
            <w:r w:rsidR="00063B20" w:rsidRPr="00D36343">
              <w:rPr>
                <w:sz w:val="18"/>
                <w:szCs w:val="18"/>
              </w:rPr>
              <w:t>, for all revision numbers other than 0. Omitted otherwise. The date and time of this revision.</w:t>
            </w:r>
          </w:p>
        </w:tc>
      </w:tr>
      <w:tr w:rsidR="00C46E28" w:rsidRPr="000B3153" w14:paraId="26FAD6B1" w14:textId="77777777" w:rsidTr="00EF02E6">
        <w:trPr>
          <w:cantSplit/>
          <w:jc w:val="center"/>
        </w:trPr>
        <w:tc>
          <w:tcPr>
            <w:tcW w:w="2019" w:type="dxa"/>
          </w:tcPr>
          <w:p w14:paraId="1C3E2BE3" w14:textId="49C027FF" w:rsidR="00C46E28" w:rsidRPr="00D36343" w:rsidRDefault="00C46E28" w:rsidP="00D36343">
            <w:pPr>
              <w:pStyle w:val="RCLNormal"/>
              <w:rPr>
                <w:sz w:val="18"/>
                <w:szCs w:val="18"/>
              </w:rPr>
            </w:pPr>
            <w:r w:rsidRPr="00D36343">
              <w:rPr>
                <w:sz w:val="18"/>
                <w:szCs w:val="18"/>
              </w:rPr>
              <w:t>Modification</w:t>
            </w:r>
          </w:p>
        </w:tc>
        <w:tc>
          <w:tcPr>
            <w:tcW w:w="2198" w:type="dxa"/>
          </w:tcPr>
          <w:p w14:paraId="18265897" w14:textId="3EA3C15B" w:rsidR="00C46E28" w:rsidRPr="000B3153" w:rsidRDefault="00F82AF6" w:rsidP="00032478">
            <w:pPr>
              <w:rPr>
                <w:rFonts w:ascii="Arial" w:hAnsi="Arial" w:cs="Arial"/>
                <w:i/>
                <w:iCs/>
                <w:sz w:val="18"/>
                <w:szCs w:val="18"/>
              </w:rPr>
            </w:pPr>
            <w:r w:rsidRPr="000B3153">
              <w:rPr>
                <w:rFonts w:ascii="Arial" w:hAnsi="Arial" w:cs="Arial"/>
                <w:i/>
                <w:iCs/>
                <w:sz w:val="18"/>
                <w:szCs w:val="18"/>
              </w:rPr>
              <w:t>ModificationEnumeration</w:t>
            </w:r>
          </w:p>
        </w:tc>
        <w:tc>
          <w:tcPr>
            <w:tcW w:w="3260" w:type="dxa"/>
          </w:tcPr>
          <w:p w14:paraId="7A027F6A" w14:textId="021E8D55" w:rsidR="000921FB" w:rsidRPr="000B3153" w:rsidRDefault="00063B20" w:rsidP="00D36343">
            <w:pPr>
              <w:pStyle w:val="RCLNormal"/>
              <w:spacing w:after="0"/>
              <w:rPr>
                <w:sz w:val="18"/>
                <w:szCs w:val="18"/>
              </w:rPr>
            </w:pPr>
            <w:r w:rsidRPr="00D36343">
              <w:rPr>
                <w:sz w:val="18"/>
                <w:szCs w:val="18"/>
              </w:rPr>
              <w:t xml:space="preserve">Yes. </w:t>
            </w:r>
            <w:r w:rsidR="000921FB" w:rsidRPr="000B3153">
              <w:rPr>
                <w:sz w:val="18"/>
                <w:szCs w:val="18"/>
              </w:rPr>
              <w:t>Permitted values are:</w:t>
            </w:r>
          </w:p>
          <w:p w14:paraId="2DC4EB0E" w14:textId="77777777" w:rsidR="000921FB" w:rsidRPr="00D36343" w:rsidRDefault="000921FB" w:rsidP="00D36343">
            <w:pPr>
              <w:pStyle w:val="RCLNormal"/>
              <w:numPr>
                <w:ilvl w:val="0"/>
                <w:numId w:val="62"/>
              </w:numPr>
              <w:spacing w:after="0"/>
              <w:rPr>
                <w:b/>
                <w:bCs/>
              </w:rPr>
            </w:pPr>
            <w:r w:rsidRPr="000B3153">
              <w:rPr>
                <w:sz w:val="18"/>
                <w:szCs w:val="18"/>
              </w:rPr>
              <w:t>New</w:t>
            </w:r>
          </w:p>
          <w:p w14:paraId="12216A61" w14:textId="725D440A" w:rsidR="00C46E28" w:rsidRPr="00D36343" w:rsidRDefault="000921FB" w:rsidP="00D36343">
            <w:pPr>
              <w:pStyle w:val="RCLNormal"/>
              <w:numPr>
                <w:ilvl w:val="0"/>
                <w:numId w:val="62"/>
              </w:numPr>
              <w:ind w:left="714" w:hanging="357"/>
              <w:rPr>
                <w:b/>
                <w:bCs/>
              </w:rPr>
            </w:pPr>
            <w:r w:rsidRPr="000B3153">
              <w:rPr>
                <w:sz w:val="18"/>
                <w:szCs w:val="18"/>
              </w:rPr>
              <w:t>Revise</w:t>
            </w:r>
          </w:p>
        </w:tc>
      </w:tr>
      <w:tr w:rsidR="00C46E28" w:rsidRPr="000B3153" w14:paraId="7932E6D0" w14:textId="77777777" w:rsidTr="00EF02E6">
        <w:trPr>
          <w:cantSplit/>
          <w:jc w:val="center"/>
        </w:trPr>
        <w:tc>
          <w:tcPr>
            <w:tcW w:w="2019" w:type="dxa"/>
          </w:tcPr>
          <w:p w14:paraId="000B1AC6" w14:textId="1AC38C9F" w:rsidR="00C46E28" w:rsidRPr="00D36343" w:rsidRDefault="00C46E28" w:rsidP="00D36343">
            <w:pPr>
              <w:pStyle w:val="RCLNormal"/>
              <w:rPr>
                <w:sz w:val="18"/>
                <w:szCs w:val="18"/>
              </w:rPr>
            </w:pPr>
            <w:r w:rsidRPr="00D36343">
              <w:rPr>
                <w:sz w:val="18"/>
                <w:szCs w:val="18"/>
              </w:rPr>
              <w:t>RevisionNumber</w:t>
            </w:r>
          </w:p>
        </w:tc>
        <w:tc>
          <w:tcPr>
            <w:tcW w:w="2198" w:type="dxa"/>
          </w:tcPr>
          <w:p w14:paraId="450EC292" w14:textId="2F00EFC5" w:rsidR="00C46E28" w:rsidRPr="00D36343" w:rsidRDefault="00F82AF6" w:rsidP="00032478">
            <w:pPr>
              <w:rPr>
                <w:rFonts w:ascii="Arial" w:hAnsi="Arial" w:cs="Arial"/>
                <w:i/>
                <w:iCs/>
                <w:sz w:val="18"/>
                <w:szCs w:val="18"/>
              </w:rPr>
            </w:pPr>
            <w:r w:rsidRPr="000B3153">
              <w:rPr>
                <w:rFonts w:ascii="Arial" w:hAnsi="Arial" w:cs="Arial"/>
                <w:i/>
                <w:iCs/>
                <w:sz w:val="18"/>
                <w:szCs w:val="18"/>
              </w:rPr>
              <w:t>RevisionNumberType</w:t>
            </w:r>
          </w:p>
        </w:tc>
        <w:tc>
          <w:tcPr>
            <w:tcW w:w="3260" w:type="dxa"/>
          </w:tcPr>
          <w:p w14:paraId="624B2E0F" w14:textId="104B910C" w:rsidR="00C46E28" w:rsidRPr="00D36343" w:rsidRDefault="00063B20" w:rsidP="00D36343">
            <w:pPr>
              <w:pStyle w:val="RCLNormal"/>
              <w:rPr>
                <w:sz w:val="18"/>
                <w:szCs w:val="18"/>
              </w:rPr>
            </w:pPr>
            <w:r w:rsidRPr="00D36343">
              <w:rPr>
                <w:sz w:val="18"/>
                <w:szCs w:val="18"/>
              </w:rPr>
              <w:t>Yes. First version is revision number 0. Increment by 1 for each revision thereafter.</w:t>
            </w:r>
          </w:p>
        </w:tc>
      </w:tr>
      <w:tr w:rsidR="00C46E28" w:rsidRPr="000B3153" w14:paraId="23BE79FB" w14:textId="77777777" w:rsidTr="00EF02E6">
        <w:trPr>
          <w:cantSplit/>
          <w:jc w:val="center"/>
        </w:trPr>
        <w:tc>
          <w:tcPr>
            <w:tcW w:w="2019" w:type="dxa"/>
          </w:tcPr>
          <w:p w14:paraId="30CDB2F3" w14:textId="645209CA" w:rsidR="00C46E28" w:rsidRPr="00D36343" w:rsidRDefault="00C46E28" w:rsidP="00D36343">
            <w:pPr>
              <w:pStyle w:val="RCLNormal"/>
              <w:rPr>
                <w:sz w:val="18"/>
                <w:szCs w:val="18"/>
              </w:rPr>
            </w:pPr>
            <w:r w:rsidRPr="00D36343">
              <w:rPr>
                <w:sz w:val="18"/>
                <w:szCs w:val="18"/>
              </w:rPr>
              <w:t>Status</w:t>
            </w:r>
          </w:p>
        </w:tc>
        <w:tc>
          <w:tcPr>
            <w:tcW w:w="2198" w:type="dxa"/>
          </w:tcPr>
          <w:p w14:paraId="5E56D1A4" w14:textId="0B38EBC7" w:rsidR="00C46E28" w:rsidRPr="000B3153" w:rsidRDefault="00F82AF6" w:rsidP="00032478">
            <w:pPr>
              <w:rPr>
                <w:rFonts w:ascii="Arial" w:hAnsi="Arial" w:cs="Arial"/>
                <w:i/>
                <w:iCs/>
                <w:sz w:val="18"/>
                <w:szCs w:val="18"/>
              </w:rPr>
            </w:pPr>
            <w:r w:rsidRPr="000B3153">
              <w:rPr>
                <w:rFonts w:ascii="Arial" w:hAnsi="Arial" w:cs="Arial"/>
                <w:i/>
                <w:iCs/>
                <w:sz w:val="18"/>
                <w:szCs w:val="18"/>
              </w:rPr>
              <w:t>StatusEnumeration</w:t>
            </w:r>
          </w:p>
        </w:tc>
        <w:tc>
          <w:tcPr>
            <w:tcW w:w="3260" w:type="dxa"/>
          </w:tcPr>
          <w:p w14:paraId="43B577B7" w14:textId="04731BD4" w:rsidR="00C46E28" w:rsidRPr="00D36343" w:rsidRDefault="00C46E28" w:rsidP="00D36343">
            <w:pPr>
              <w:pStyle w:val="RCLNormal"/>
              <w:rPr>
                <w:sz w:val="18"/>
                <w:szCs w:val="18"/>
              </w:rPr>
            </w:pPr>
            <w:del w:id="445" w:author="Tim Rivett" w:date="2021-06-10T09:42:00Z">
              <w:r w:rsidRPr="00D36343" w:rsidDel="00EB3019">
                <w:rPr>
                  <w:sz w:val="18"/>
                  <w:szCs w:val="18"/>
                </w:rPr>
                <w:delText>Not used</w:delText>
              </w:r>
            </w:del>
            <w:ins w:id="446" w:author="Tim Rivett" w:date="2021-06-10T09:42:00Z">
              <w:r w:rsidR="00EB3019">
                <w:rPr>
                  <w:sz w:val="18"/>
                  <w:szCs w:val="18"/>
                </w:rPr>
                <w:t>Optional</w:t>
              </w:r>
            </w:ins>
          </w:p>
        </w:tc>
      </w:tr>
    </w:tbl>
    <w:p w14:paraId="24DB61DD" w14:textId="77777777" w:rsidR="00EF02E6" w:rsidRPr="00032478" w:rsidRDefault="00EF02E6" w:rsidP="00EF02E6">
      <w:pPr>
        <w:pStyle w:val="RCLNormal"/>
        <w:ind w:left="360"/>
      </w:pPr>
      <w:bookmarkStart w:id="447" w:name="OLE_LINK117"/>
      <w:bookmarkStart w:id="448" w:name="OLE_LINK118"/>
      <w:bookmarkStart w:id="449" w:name="OLE_LINK51"/>
      <w:bookmarkStart w:id="450" w:name="OLE_LINK52"/>
      <w:r w:rsidRPr="00032478">
        <w:rPr>
          <w:noProof/>
        </w:rPr>
        <mc:AlternateContent>
          <mc:Choice Requires="wps">
            <w:drawing>
              <wp:anchor distT="0" distB="0" distL="114300" distR="114300" simplePos="0" relativeHeight="251798528" behindDoc="0" locked="0" layoutInCell="1" allowOverlap="1" wp14:anchorId="3188CBCD" wp14:editId="67FF4865">
                <wp:simplePos x="0" y="0"/>
                <wp:positionH relativeFrom="column">
                  <wp:posOffset>44450</wp:posOffset>
                </wp:positionH>
                <wp:positionV relativeFrom="paragraph">
                  <wp:posOffset>56515</wp:posOffset>
                </wp:positionV>
                <wp:extent cx="702945" cy="58166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1109970" w14:textId="77777777" w:rsidR="00AA6AFB" w:rsidRPr="004D0671" w:rsidRDefault="00AA6AFB" w:rsidP="00EF02E6">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8CBCD" id="Text Box 21" o:spid="_x0000_s1028" type="#_x0000_t202" style="position:absolute;left:0;text-align:left;margin-left:3.5pt;margin-top:4.45pt;width:55.35pt;height:45.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CzRAIAAIE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" fillcolor="white [3201]" stroked="f" strokeweight=".5pt">
                <v:textbox>
                  <w:txbxContent>
                    <w:p w14:paraId="71109970" w14:textId="77777777" w:rsidR="00AA6AFB" w:rsidRPr="004D0671" w:rsidRDefault="00AA6AFB" w:rsidP="00EF02E6">
                      <w:pPr>
                        <w:rPr>
                          <w:color w:val="FF0000"/>
                          <w:sz w:val="72"/>
                          <w:szCs w:val="96"/>
                        </w:rPr>
                      </w:pPr>
                      <w:r w:rsidRPr="004D0671">
                        <w:rPr>
                          <w:rFonts w:ascii="Wingdings" w:hAnsi="Wingdings"/>
                          <w:color w:val="FF0000"/>
                          <w:sz w:val="72"/>
                          <w:szCs w:val="96"/>
                        </w:rPr>
                        <w:t></w:t>
                      </w:r>
                    </w:p>
                  </w:txbxContent>
                </v:textbox>
                <w10:wrap type="square"/>
              </v:shape>
            </w:pict>
          </mc:Fallback>
        </mc:AlternateContent>
      </w:r>
    </w:p>
    <w:bookmarkEnd w:id="447"/>
    <w:bookmarkEnd w:id="448"/>
    <w:p w14:paraId="0F461EA6" w14:textId="6F9A4086" w:rsidR="00EF02E6" w:rsidDel="006D77B5" w:rsidRDefault="00EF02E6" w:rsidP="007A6A19">
      <w:pPr>
        <w:pStyle w:val="RCLNormal"/>
        <w:ind w:left="1418"/>
        <w:rPr>
          <w:del w:id="451" w:author="Tim Rivett" w:date="2021-06-03T10:49:00Z"/>
        </w:rPr>
      </w:pPr>
      <w:r w:rsidRPr="00032478">
        <w:t>In all cases where it is supported by the element, version control shall be implemented in element attributes.</w:t>
      </w:r>
    </w:p>
    <w:p w14:paraId="0BAA5855" w14:textId="77777777" w:rsidR="006D77B5" w:rsidRDefault="006D77B5" w:rsidP="007A6A19">
      <w:pPr>
        <w:pStyle w:val="RCLNormal"/>
        <w:ind w:left="1418"/>
        <w:rPr>
          <w:ins w:id="452" w:author="Tim Rivett" w:date="2021-06-03T16:11:00Z"/>
        </w:rPr>
      </w:pPr>
    </w:p>
    <w:p w14:paraId="20ED9812" w14:textId="709C3256" w:rsidR="001F2F3A" w:rsidRDefault="001F2F3A" w:rsidP="007A6A19">
      <w:pPr>
        <w:pStyle w:val="RCLNormal"/>
        <w:ind w:left="1418"/>
        <w:rPr>
          <w:ins w:id="453" w:author="Tim Rivett" w:date="2021-06-03T10:49:00Z"/>
        </w:rPr>
      </w:pPr>
      <w:ins w:id="454" w:author="Tim Rivett" w:date="2021-06-03T10:49:00Z">
        <w:r>
          <w:rPr>
            <w:noProof/>
          </w:rPr>
          <w:drawing>
            <wp:anchor distT="0" distB="0" distL="114300" distR="114300" simplePos="0" relativeHeight="251828224" behindDoc="0" locked="0" layoutInCell="1" allowOverlap="1" wp14:anchorId="074B9C2A" wp14:editId="67F6BCE2">
              <wp:simplePos x="0" y="0"/>
              <wp:positionH relativeFrom="column">
                <wp:posOffset>99060</wp:posOffset>
              </wp:positionH>
              <wp:positionV relativeFrom="paragraph">
                <wp:posOffset>147955</wp:posOffset>
              </wp:positionV>
              <wp:extent cx="571500" cy="571500"/>
              <wp:effectExtent l="0" t="0" r="0" b="0"/>
              <wp:wrapSquare wrapText="bothSides"/>
              <wp:docPr id="19" name="Graphic 1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BF09330" w14:textId="61A5F018" w:rsidR="001F2F3A" w:rsidRPr="00082EB3" w:rsidRDefault="001F2F3A" w:rsidP="001F2F3A">
      <w:pPr>
        <w:ind w:left="1418"/>
        <w:rPr>
          <w:ins w:id="455" w:author="Tim Rivett" w:date="2021-06-03T10:59:00Z"/>
          <w:rFonts w:ascii="Arial" w:hAnsi="Arial" w:cs="Arial"/>
        </w:rPr>
      </w:pPr>
      <w:ins w:id="456" w:author="Tim Rivett" w:date="2021-06-03T10:58:00Z">
        <w:r w:rsidRPr="00082EB3">
          <w:rPr>
            <w:rFonts w:ascii="Arial" w:hAnsi="Arial" w:cs="Arial"/>
          </w:rPr>
          <w:t>The validator tests for:</w:t>
        </w:r>
      </w:ins>
    </w:p>
    <w:p w14:paraId="35F8A209" w14:textId="008030B1" w:rsidR="001F2F3A" w:rsidRPr="00082EB3" w:rsidRDefault="001F2F3A" w:rsidP="00082EB3">
      <w:pPr>
        <w:pStyle w:val="ListParagraph"/>
        <w:numPr>
          <w:ilvl w:val="0"/>
          <w:numId w:val="64"/>
        </w:numPr>
        <w:rPr>
          <w:ins w:id="457" w:author="Tim Rivett" w:date="2021-06-03T10:58:00Z"/>
          <w:rFonts w:ascii="Arial" w:hAnsi="Arial" w:cs="Arial"/>
        </w:rPr>
      </w:pPr>
      <w:bookmarkStart w:id="458" w:name="_Hlk74211437"/>
      <w:ins w:id="459" w:author="Tim Rivett" w:date="2021-06-03T10:59:00Z">
        <w:r w:rsidRPr="00082EB3">
          <w:rPr>
            <w:rFonts w:ascii="Arial" w:hAnsi="Arial" w:cs="Arial"/>
          </w:rPr>
          <w:t xml:space="preserve">CreationDateTime being always </w:t>
        </w:r>
      </w:ins>
      <w:ins w:id="460" w:author="Tim Rivett" w:date="2021-06-10T09:56:00Z">
        <w:r w:rsidR="001D0920" w:rsidRPr="00082EB3">
          <w:rPr>
            <w:rFonts w:ascii="Arial" w:hAnsi="Arial" w:cs="Arial"/>
          </w:rPr>
          <w:t>present and</w:t>
        </w:r>
      </w:ins>
      <w:ins w:id="461" w:author="Tim Rivett" w:date="2021-06-03T10:59:00Z">
        <w:r w:rsidRPr="00082EB3">
          <w:rPr>
            <w:rFonts w:ascii="Arial" w:hAnsi="Arial" w:cs="Arial"/>
          </w:rPr>
          <w:t xml:space="preserve"> </w:t>
        </w:r>
      </w:ins>
      <w:ins w:id="462" w:author="Tim Rivett" w:date="2021-06-10T09:56:00Z">
        <w:r w:rsidR="001D0920">
          <w:rPr>
            <w:rFonts w:ascii="Arial" w:hAnsi="Arial" w:cs="Arial"/>
          </w:rPr>
          <w:t xml:space="preserve">that it </w:t>
        </w:r>
      </w:ins>
      <w:ins w:id="463" w:author="Tim Rivett" w:date="2021-06-10T09:53:00Z">
        <w:r w:rsidR="001D0920">
          <w:rPr>
            <w:rFonts w:ascii="Arial" w:hAnsi="Arial" w:cs="Arial"/>
          </w:rPr>
          <w:t xml:space="preserve">remains the same </w:t>
        </w:r>
      </w:ins>
      <w:ins w:id="464" w:author="Tim Rivett" w:date="2021-06-03T10:59:00Z">
        <w:r w:rsidRPr="00082EB3">
          <w:rPr>
            <w:rFonts w:ascii="Arial" w:hAnsi="Arial" w:cs="Arial"/>
          </w:rPr>
          <w:t>between</w:t>
        </w:r>
      </w:ins>
      <w:ins w:id="465" w:author="Tim Rivett" w:date="2021-06-10T09:53:00Z">
        <w:r w:rsidR="001D0920">
          <w:rPr>
            <w:rFonts w:ascii="Arial" w:hAnsi="Arial" w:cs="Arial"/>
          </w:rPr>
          <w:t xml:space="preserve"> files submitted with different</w:t>
        </w:r>
      </w:ins>
      <w:ins w:id="466" w:author="Tim Rivett" w:date="2021-06-03T10:59:00Z">
        <w:r w:rsidRPr="00082EB3">
          <w:rPr>
            <w:rFonts w:ascii="Arial" w:hAnsi="Arial" w:cs="Arial"/>
          </w:rPr>
          <w:t xml:space="preserve"> RevisionNumber</w:t>
        </w:r>
      </w:ins>
      <w:bookmarkEnd w:id="458"/>
      <w:ins w:id="467" w:author="Tim Rivett" w:date="2021-06-03T13:38:00Z">
        <w:r w:rsidR="009034F7">
          <w:rPr>
            <w:rFonts w:ascii="Arial" w:hAnsi="Arial" w:cs="Arial"/>
          </w:rPr>
          <w:t>.</w:t>
        </w:r>
      </w:ins>
    </w:p>
    <w:p w14:paraId="60A8591C" w14:textId="6EE1C87E" w:rsidR="001F2F3A" w:rsidRPr="00082EB3" w:rsidRDefault="001F2F3A" w:rsidP="002F70E8">
      <w:pPr>
        <w:pStyle w:val="ListParagraph"/>
        <w:numPr>
          <w:ilvl w:val="0"/>
          <w:numId w:val="64"/>
        </w:numPr>
        <w:rPr>
          <w:ins w:id="468" w:author="Tim Rivett" w:date="2021-06-03T11:00:00Z"/>
          <w:rFonts w:ascii="Arial" w:hAnsi="Arial" w:cs="Arial"/>
        </w:rPr>
      </w:pPr>
      <w:ins w:id="469" w:author="Tim Rivett" w:date="2021-06-03T10:58:00Z">
        <w:r w:rsidRPr="00082EB3">
          <w:rPr>
            <w:rFonts w:ascii="Arial" w:hAnsi="Arial" w:cs="Arial"/>
          </w:rPr>
          <w:t>ModificationDateTime being newer than CreationDateTime</w:t>
        </w:r>
      </w:ins>
      <w:ins w:id="470" w:author="Tim Rivett" w:date="2021-06-03T17:42:00Z">
        <w:r w:rsidR="0055435E">
          <w:rPr>
            <w:rFonts w:ascii="Arial" w:hAnsi="Arial" w:cs="Arial"/>
          </w:rPr>
          <w:t xml:space="preserve"> if RevisionNumber is greater than 0</w:t>
        </w:r>
      </w:ins>
      <w:ins w:id="471" w:author="Tim Rivett" w:date="2021-06-03T13:38:00Z">
        <w:r w:rsidR="009034F7">
          <w:rPr>
            <w:rFonts w:ascii="Arial" w:hAnsi="Arial" w:cs="Arial"/>
          </w:rPr>
          <w:t>.</w:t>
        </w:r>
      </w:ins>
    </w:p>
    <w:p w14:paraId="67424BCB" w14:textId="31B40E13" w:rsidR="002F70E8" w:rsidRPr="00082EB3" w:rsidRDefault="002F70E8" w:rsidP="002F70E8">
      <w:pPr>
        <w:pStyle w:val="ListParagraph"/>
        <w:numPr>
          <w:ilvl w:val="0"/>
          <w:numId w:val="64"/>
        </w:numPr>
        <w:rPr>
          <w:ins w:id="472" w:author="Tim Rivett" w:date="2021-06-03T11:00:00Z"/>
          <w:rFonts w:ascii="Arial" w:hAnsi="Arial" w:cs="Arial"/>
        </w:rPr>
      </w:pPr>
      <w:ins w:id="473" w:author="Tim Rivett" w:date="2021-06-03T11:00:00Z">
        <w:r w:rsidRPr="00082EB3">
          <w:rPr>
            <w:rFonts w:ascii="Arial" w:hAnsi="Arial" w:cs="Arial"/>
          </w:rPr>
          <w:t>Modification is a valid value</w:t>
        </w:r>
      </w:ins>
      <w:ins w:id="474" w:author="Tim Rivett" w:date="2021-06-03T13:38:00Z">
        <w:r w:rsidR="009034F7">
          <w:rPr>
            <w:rFonts w:ascii="Arial" w:hAnsi="Arial" w:cs="Arial"/>
          </w:rPr>
          <w:t>.</w:t>
        </w:r>
      </w:ins>
    </w:p>
    <w:p w14:paraId="3F961138" w14:textId="27BDC0F5" w:rsidR="002F70E8" w:rsidRPr="00082EB3" w:rsidRDefault="002F70E8" w:rsidP="00082EB3">
      <w:pPr>
        <w:pStyle w:val="ListParagraph"/>
        <w:numPr>
          <w:ilvl w:val="0"/>
          <w:numId w:val="64"/>
        </w:numPr>
        <w:rPr>
          <w:ins w:id="475" w:author="Tim Rivett" w:date="2021-06-03T10:49:00Z"/>
          <w:rFonts w:ascii="Arial" w:hAnsi="Arial" w:cs="Arial"/>
        </w:rPr>
      </w:pPr>
      <w:ins w:id="476" w:author="Tim Rivett" w:date="2021-06-03T11:01:00Z">
        <w:r w:rsidRPr="00082EB3">
          <w:rPr>
            <w:rFonts w:ascii="Arial" w:hAnsi="Arial" w:cs="Arial"/>
          </w:rPr>
          <w:t xml:space="preserve">RevisionNumber for new revisions </w:t>
        </w:r>
      </w:ins>
      <w:ins w:id="477" w:author="Tim Rivett" w:date="2021-06-03T11:02:00Z">
        <w:r w:rsidRPr="00082EB3">
          <w:rPr>
            <w:rFonts w:ascii="Arial" w:hAnsi="Arial" w:cs="Arial"/>
          </w:rPr>
          <w:t xml:space="preserve">is </w:t>
        </w:r>
      </w:ins>
      <w:ins w:id="478" w:author="Tim Rivett" w:date="2021-06-03T11:01:00Z">
        <w:r w:rsidRPr="00082EB3">
          <w:rPr>
            <w:rFonts w:ascii="Arial" w:hAnsi="Arial" w:cs="Arial"/>
          </w:rPr>
          <w:t>larger than the existing published one</w:t>
        </w:r>
      </w:ins>
      <w:ins w:id="479" w:author="Tim Rivett" w:date="2021-06-03T11:02:00Z">
        <w:r w:rsidRPr="00082EB3">
          <w:rPr>
            <w:rFonts w:ascii="Arial" w:hAnsi="Arial" w:cs="Arial"/>
          </w:rPr>
          <w:t>.</w:t>
        </w:r>
      </w:ins>
    </w:p>
    <w:bookmarkEnd w:id="449"/>
    <w:bookmarkEnd w:id="450"/>
    <w:p w14:paraId="53BE7207" w14:textId="5C361F9D" w:rsidR="00C46E28" w:rsidRDefault="00076E29" w:rsidP="001F2F3A">
      <w:pPr>
        <w:pStyle w:val="RCLNormal"/>
        <w:ind w:left="1418"/>
        <w:rPr>
          <w:ins w:id="480" w:author="Tim Rivett" w:date="2021-06-03T16:50:00Z"/>
        </w:rPr>
      </w:pPr>
      <w:ins w:id="481" w:author="Tim Rivett" w:date="2021-06-03T17:52:00Z">
        <w:r>
          <w:t>E</w:t>
        </w:r>
      </w:ins>
      <w:ins w:id="482" w:author="Tim Rivett" w:date="2021-06-03T17:47:00Z">
        <w:r>
          <w:t>xample</w:t>
        </w:r>
      </w:ins>
      <w:ins w:id="483" w:author="Tim Rivett" w:date="2021-06-03T17:53:00Z">
        <w:r>
          <w:t>s</w:t>
        </w:r>
      </w:ins>
      <w:ins w:id="484" w:author="Tim Rivett" w:date="2021-06-03T17:47:00Z">
        <w:r>
          <w:t xml:space="preserve"> of v</w:t>
        </w:r>
      </w:ins>
      <w:ins w:id="485" w:author="Tim Rivett" w:date="2021-06-03T16:49:00Z">
        <w:r w:rsidR="001E68AF">
          <w:t xml:space="preserve">ersioning </w:t>
        </w:r>
      </w:ins>
      <w:ins w:id="486" w:author="Tim Rivett" w:date="2021-06-03T16:50:00Z">
        <w:r w:rsidR="001E68AF">
          <w:t xml:space="preserve">files in BODS </w:t>
        </w:r>
      </w:ins>
      <w:ins w:id="487" w:author="Tim Rivett" w:date="2021-06-03T17:53:00Z">
        <w:r>
          <w:t xml:space="preserve">are provided </w:t>
        </w:r>
      </w:ins>
      <w:ins w:id="488" w:author="Tim Rivett" w:date="2021-06-03T16:50:00Z">
        <w:r w:rsidR="001E68AF">
          <w:t>below.</w:t>
        </w:r>
      </w:ins>
    </w:p>
    <w:p w14:paraId="126CCACE" w14:textId="710E5F89" w:rsidR="0055435E" w:rsidRDefault="0055435E" w:rsidP="001F2F3A">
      <w:pPr>
        <w:pStyle w:val="RCLNormal"/>
        <w:ind w:left="1418"/>
        <w:rPr>
          <w:ins w:id="489" w:author="Tim Rivett" w:date="2021-06-03T17:43:00Z"/>
        </w:rPr>
      </w:pPr>
      <w:ins w:id="490" w:author="Tim Rivett" w:date="2021-06-03T17:37:00Z">
        <w:r>
          <w:t xml:space="preserve">When a new file is </w:t>
        </w:r>
      </w:ins>
      <w:ins w:id="491" w:author="Tim Rivett" w:date="2021-06-03T17:49:00Z">
        <w:r w:rsidR="00076E29">
          <w:t xml:space="preserve">supplied </w:t>
        </w:r>
      </w:ins>
      <w:ins w:id="492" w:author="Tim Rivett" w:date="2021-06-03T17:37:00Z">
        <w:r>
          <w:t xml:space="preserve">to BODS with a </w:t>
        </w:r>
      </w:ins>
      <w:ins w:id="493" w:author="Tim Rivett" w:date="2021-06-03T17:38:00Z">
        <w:r>
          <w:t>new RevisionNumber</w:t>
        </w:r>
      </w:ins>
      <w:ins w:id="494" w:author="Tim Rivett" w:date="2021-06-03T17:41:00Z">
        <w:r>
          <w:t xml:space="preserve"> the previous RevisionNumber file is superseded</w:t>
        </w:r>
      </w:ins>
      <w:ins w:id="495" w:author="Tim Rivett" w:date="2021-06-10T09:54:00Z">
        <w:r w:rsidR="001D0920">
          <w:t xml:space="preserve"> </w:t>
        </w:r>
        <w:r w:rsidR="001D0920" w:rsidRPr="001D0920">
          <w:t>from the start date of the new file</w:t>
        </w:r>
      </w:ins>
      <w:ins w:id="496" w:author="Tim Rivett" w:date="2021-06-03T17:41:00Z">
        <w:r>
          <w:t>.</w:t>
        </w:r>
      </w:ins>
    </w:p>
    <w:p w14:paraId="6B95DD0D" w14:textId="77777777" w:rsidR="00076E29" w:rsidRDefault="00076E29" w:rsidP="001F2F3A">
      <w:pPr>
        <w:pStyle w:val="RCLNormal"/>
        <w:ind w:left="1418"/>
        <w:rPr>
          <w:ins w:id="497" w:author="Tim Rivett" w:date="2021-06-03T17:49:00Z"/>
        </w:rPr>
      </w:pPr>
      <w:ins w:id="498" w:author="Tim Rivett" w:date="2021-06-03T17:48:00Z">
        <w:r>
          <w:t xml:space="preserve">When </w:t>
        </w:r>
      </w:ins>
      <w:ins w:id="499" w:author="Tim Rivett" w:date="2021-06-03T17:41:00Z">
        <w:r w:rsidR="0055435E">
          <w:t xml:space="preserve">a </w:t>
        </w:r>
      </w:ins>
      <w:ins w:id="500" w:author="Tim Rivett" w:date="2021-06-03T17:48:00Z">
        <w:r>
          <w:t xml:space="preserve">file with a </w:t>
        </w:r>
      </w:ins>
      <w:ins w:id="501" w:author="Tim Rivett" w:date="2021-06-03T17:41:00Z">
        <w:r w:rsidR="0055435E">
          <w:t xml:space="preserve">new RevisionNumber is </w:t>
        </w:r>
      </w:ins>
      <w:ins w:id="502" w:author="Tim Rivett" w:date="2021-06-03T17:49:00Z">
        <w:r>
          <w:t xml:space="preserve">supplied </w:t>
        </w:r>
      </w:ins>
      <w:ins w:id="503" w:author="Tim Rivett" w:date="2021-06-03T17:42:00Z">
        <w:r w:rsidR="0055435E">
          <w:t xml:space="preserve">and the </w:t>
        </w:r>
      </w:ins>
      <w:ins w:id="504" w:author="Tim Rivett" w:date="2021-06-03T17:47:00Z">
        <w:r>
          <w:t>OperatingPeriod has an EndDate specified</w:t>
        </w:r>
      </w:ins>
      <w:ins w:id="505" w:author="Tim Rivett" w:date="2021-06-03T17:48:00Z">
        <w:r>
          <w:t xml:space="preserve"> the new file supersedes the previous file and will continue to be valid until the End</w:t>
        </w:r>
      </w:ins>
      <w:ins w:id="506" w:author="Tim Rivett" w:date="2021-06-03T17:49:00Z">
        <w:r>
          <w:t>Date is reached or another file with a new RevisionNumber is supplied.</w:t>
        </w:r>
      </w:ins>
    </w:p>
    <w:p w14:paraId="4B465FBD" w14:textId="1E2AEBDF" w:rsidR="00076E29" w:rsidRDefault="001D0920" w:rsidP="001F2F3A">
      <w:pPr>
        <w:pStyle w:val="RCLNormal"/>
        <w:ind w:left="1418"/>
        <w:rPr>
          <w:ins w:id="507" w:author="Tim Rivett" w:date="2021-06-04T08:53:00Z"/>
        </w:rPr>
      </w:pPr>
      <w:ins w:id="508" w:author="Tim Rivett" w:date="2021-06-10T09:55:00Z">
        <w:r w:rsidRPr="001D0920">
          <w:t>If a revision is submitted for a short period of time, another revision is required to restore the normal service.</w:t>
        </w:r>
      </w:ins>
    </w:p>
    <w:p w14:paraId="45948044" w14:textId="76C27822" w:rsidR="005978FC" w:rsidRDefault="005978FC" w:rsidP="001F2F3A">
      <w:pPr>
        <w:pStyle w:val="RCLNormal"/>
        <w:ind w:left="1418"/>
        <w:rPr>
          <w:ins w:id="509" w:author="Tim Rivett" w:date="2021-06-03T17:52:00Z"/>
        </w:rPr>
      </w:pPr>
      <w:ins w:id="510" w:author="Tim Rivett" w:date="2021-06-04T08:53:00Z">
        <w:r>
          <w:t xml:space="preserve">This is described </w:t>
        </w:r>
      </w:ins>
      <w:ins w:id="511" w:author="Tim Rivett" w:date="2021-06-04T08:54:00Z">
        <w:r>
          <w:t xml:space="preserve">visually </w:t>
        </w:r>
      </w:ins>
      <w:ins w:id="512" w:author="Tim Rivett" w:date="2021-06-04T08:53:00Z">
        <w:r>
          <w:t>i</w:t>
        </w:r>
      </w:ins>
      <w:ins w:id="513" w:author="Tim Rivett" w:date="2021-06-04T08:54:00Z">
        <w:r>
          <w:t>n</w:t>
        </w:r>
      </w:ins>
      <w:ins w:id="514" w:author="Tim Rivett" w:date="2021-06-04T08:53:00Z">
        <w:r>
          <w:t xml:space="preserve"> the tables:</w:t>
        </w:r>
      </w:ins>
    </w:p>
    <w:p w14:paraId="3A29A178" w14:textId="17D7C251" w:rsidR="0055435E" w:rsidRDefault="00076E29" w:rsidP="001F2F3A">
      <w:pPr>
        <w:pStyle w:val="RCLNormal"/>
        <w:ind w:left="1418"/>
        <w:rPr>
          <w:ins w:id="515" w:author="Tim Rivett" w:date="2021-06-03T17:37:00Z"/>
        </w:rPr>
      </w:pPr>
      <w:ins w:id="516" w:author="Tim Rivett" w:date="2021-06-03T17:49:00Z">
        <w:r>
          <w:t xml:space="preserve"> </w:t>
        </w:r>
      </w:ins>
    </w:p>
    <w:p w14:paraId="737E07F0" w14:textId="26A4ABD6" w:rsidR="0055435E" w:rsidRDefault="0055435E" w:rsidP="00090958">
      <w:pPr>
        <w:pStyle w:val="RCLNormal"/>
        <w:rPr>
          <w:ins w:id="517" w:author="Tim Rivett" w:date="2021-06-03T16:50:00Z"/>
        </w:rPr>
      </w:pPr>
      <w:ins w:id="518" w:author="Tim Rivett" w:date="2021-06-03T17:40:00Z">
        <w:r w:rsidRPr="0055435E">
          <w:rPr>
            <w:noProof/>
          </w:rPr>
          <w:drawing>
            <wp:inline distT="0" distB="0" distL="0" distR="0" wp14:anchorId="75E7AF4E" wp14:editId="134C4F18">
              <wp:extent cx="5774400" cy="3120865"/>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279" cy="3121340"/>
                      </a:xfrm>
                      <a:prstGeom prst="rect">
                        <a:avLst/>
                      </a:prstGeom>
                      <a:noFill/>
                      <a:ln>
                        <a:noFill/>
                      </a:ln>
                    </pic:spPr>
                  </pic:pic>
                </a:graphicData>
              </a:graphic>
            </wp:inline>
          </w:drawing>
        </w:r>
      </w:ins>
    </w:p>
    <w:p w14:paraId="304CADBF" w14:textId="1D879A74" w:rsidR="001E68AF" w:rsidRDefault="001E68AF" w:rsidP="001F2F3A">
      <w:pPr>
        <w:pStyle w:val="RCLNormal"/>
        <w:ind w:left="1418"/>
        <w:rPr>
          <w:ins w:id="519" w:author="Tim Rivett" w:date="2021-06-04T08:54:00Z"/>
        </w:rPr>
      </w:pPr>
    </w:p>
    <w:p w14:paraId="55EE46D6" w14:textId="5FB6A189" w:rsidR="005978FC" w:rsidRDefault="005978FC" w:rsidP="001F2F3A">
      <w:pPr>
        <w:pStyle w:val="RCLNormal"/>
        <w:ind w:left="1418"/>
        <w:rPr>
          <w:ins w:id="520" w:author="Tim Rivett" w:date="2021-06-04T09:00:00Z"/>
        </w:rPr>
      </w:pPr>
      <w:bookmarkStart w:id="521" w:name="_Hlk73689856"/>
      <w:ins w:id="522" w:author="Tim Rivett" w:date="2021-06-04T08:54:00Z">
        <w:r>
          <w:t xml:space="preserve">Where </w:t>
        </w:r>
      </w:ins>
      <w:ins w:id="523" w:author="Tim Rivett" w:date="2021-06-04T08:56:00Z">
        <w:r>
          <w:t xml:space="preserve">a Service contains more than one </w:t>
        </w:r>
      </w:ins>
      <w:ins w:id="524" w:author="Tim Rivett" w:date="2021-06-04T08:55:00Z">
        <w:r>
          <w:t>L</w:t>
        </w:r>
      </w:ins>
      <w:ins w:id="525" w:author="Tim Rivett" w:date="2021-06-04T08:54:00Z">
        <w:r>
          <w:t>ine</w:t>
        </w:r>
      </w:ins>
      <w:ins w:id="526" w:author="Tim Rivett" w:date="2021-06-04T09:00:00Z">
        <w:r>
          <w:t>,</w:t>
        </w:r>
      </w:ins>
      <w:ins w:id="527" w:author="Tim Rivett" w:date="2021-06-04T08:54:00Z">
        <w:r>
          <w:t xml:space="preserve"> </w:t>
        </w:r>
      </w:ins>
      <w:ins w:id="528" w:author="Tim Rivett" w:date="2021-06-04T08:56:00Z">
        <w:r>
          <w:t xml:space="preserve">versioning </w:t>
        </w:r>
      </w:ins>
      <w:ins w:id="529" w:author="Tim Rivett" w:date="2021-06-10T09:55:00Z">
        <w:r w:rsidR="001D0920">
          <w:t xml:space="preserve">is </w:t>
        </w:r>
      </w:ins>
      <w:ins w:id="530" w:author="Tim Rivett" w:date="2021-06-04T08:56:00Z">
        <w:r>
          <w:t xml:space="preserve">used </w:t>
        </w:r>
      </w:ins>
      <w:ins w:id="531" w:author="Tim Rivett" w:date="2021-06-04T08:57:00Z">
        <w:r>
          <w:t>within individual lines where</w:t>
        </w:r>
      </w:ins>
      <w:ins w:id="532" w:author="Tim Rivett" w:date="2021-06-04T08:55:00Z">
        <w:r>
          <w:t xml:space="preserve"> data for one or more element </w:t>
        </w:r>
      </w:ins>
      <w:ins w:id="533" w:author="Tim Rivett" w:date="2021-06-04T08:57:00Z">
        <w:r>
          <w:t>is being updated</w:t>
        </w:r>
      </w:ins>
      <w:ins w:id="534" w:author="Tim Rivett" w:date="2021-06-04T09:03:00Z">
        <w:r w:rsidR="00E70F17">
          <w:t>. This is helpful to data consumers to identify which elements in a file have changed.</w:t>
        </w:r>
      </w:ins>
      <w:ins w:id="535" w:author="Tim Rivett" w:date="2021-06-04T08:57:00Z">
        <w:r>
          <w:t xml:space="preserve"> </w:t>
        </w:r>
      </w:ins>
      <w:ins w:id="536" w:author="Tim Rivett" w:date="2021-06-04T09:03:00Z">
        <w:r w:rsidR="00E70F17">
          <w:t>F</w:t>
        </w:r>
      </w:ins>
      <w:ins w:id="537" w:author="Tim Rivett" w:date="2021-06-04T08:57:00Z">
        <w:r>
          <w:t>or example:</w:t>
        </w:r>
      </w:ins>
    </w:p>
    <w:bookmarkEnd w:id="521"/>
    <w:p w14:paraId="4FEAE772" w14:textId="77777777" w:rsidR="005978FC" w:rsidRDefault="005978FC" w:rsidP="001F2F3A">
      <w:pPr>
        <w:pStyle w:val="RCLNormal"/>
        <w:ind w:left="1418"/>
        <w:rPr>
          <w:ins w:id="538" w:author="Tim Rivett" w:date="2021-06-04T08:57:00Z"/>
        </w:rPr>
      </w:pPr>
    </w:p>
    <w:p w14:paraId="2417F223" w14:textId="30A50C3D" w:rsidR="005978FC" w:rsidRDefault="005978FC" w:rsidP="005978FC">
      <w:pPr>
        <w:pStyle w:val="RCLNormal"/>
        <w:rPr>
          <w:ins w:id="539" w:author="Tim Rivett" w:date="2021-06-04T08:59:00Z"/>
        </w:rPr>
      </w:pPr>
      <w:ins w:id="540" w:author="Tim Rivett" w:date="2021-06-04T08:59:00Z">
        <w:r w:rsidRPr="005978FC">
          <w:rPr>
            <w:noProof/>
          </w:rPr>
          <w:drawing>
            <wp:inline distT="0" distB="0" distL="0" distR="0" wp14:anchorId="622960D3" wp14:editId="5706883A">
              <wp:extent cx="5727700" cy="758190"/>
              <wp:effectExtent l="0" t="0" r="635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758190"/>
                      </a:xfrm>
                      <a:prstGeom prst="rect">
                        <a:avLst/>
                      </a:prstGeom>
                      <a:noFill/>
                      <a:ln>
                        <a:noFill/>
                      </a:ln>
                    </pic:spPr>
                  </pic:pic>
                </a:graphicData>
              </a:graphic>
            </wp:inline>
          </w:drawing>
        </w:r>
      </w:ins>
    </w:p>
    <w:p w14:paraId="46D33A9B" w14:textId="053FC34A" w:rsidR="005978FC" w:rsidRDefault="005978FC" w:rsidP="005978FC">
      <w:pPr>
        <w:pStyle w:val="RCLNormal"/>
        <w:rPr>
          <w:ins w:id="541" w:author="Tim Rivett" w:date="2021-06-04T08:59:00Z"/>
        </w:rPr>
      </w:pPr>
      <w:ins w:id="542" w:author="Tim Rivett" w:date="2021-06-04T08:59:00Z">
        <w:r w:rsidRPr="005978FC">
          <w:rPr>
            <w:noProof/>
          </w:rPr>
          <w:drawing>
            <wp:inline distT="0" distB="0" distL="0" distR="0" wp14:anchorId="225F708E" wp14:editId="5CB42016">
              <wp:extent cx="5727700" cy="885825"/>
              <wp:effectExtent l="0" t="0" r="635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85825"/>
                      </a:xfrm>
                      <a:prstGeom prst="rect">
                        <a:avLst/>
                      </a:prstGeom>
                      <a:noFill/>
                      <a:ln>
                        <a:noFill/>
                      </a:ln>
                    </pic:spPr>
                  </pic:pic>
                </a:graphicData>
              </a:graphic>
            </wp:inline>
          </w:drawing>
        </w:r>
      </w:ins>
    </w:p>
    <w:p w14:paraId="7A339272" w14:textId="1546AF1C" w:rsidR="005978FC" w:rsidRDefault="005978FC" w:rsidP="005978FC">
      <w:pPr>
        <w:pStyle w:val="RCLNormal"/>
        <w:rPr>
          <w:ins w:id="543" w:author="Tim Rivett" w:date="2021-06-04T08:59:00Z"/>
        </w:rPr>
      </w:pPr>
      <w:ins w:id="544" w:author="Tim Rivett" w:date="2021-06-04T08:59:00Z">
        <w:r w:rsidRPr="005978FC">
          <w:rPr>
            <w:noProof/>
          </w:rPr>
          <w:drawing>
            <wp:inline distT="0" distB="0" distL="0" distR="0" wp14:anchorId="200B25D1" wp14:editId="04F0645B">
              <wp:extent cx="5727700" cy="885825"/>
              <wp:effectExtent l="0" t="0" r="635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885825"/>
                      </a:xfrm>
                      <a:prstGeom prst="rect">
                        <a:avLst/>
                      </a:prstGeom>
                      <a:noFill/>
                      <a:ln>
                        <a:noFill/>
                      </a:ln>
                    </pic:spPr>
                  </pic:pic>
                </a:graphicData>
              </a:graphic>
            </wp:inline>
          </w:drawing>
        </w:r>
      </w:ins>
    </w:p>
    <w:p w14:paraId="53B8738D" w14:textId="293918A3" w:rsidR="005978FC" w:rsidRDefault="005978FC" w:rsidP="005978FC">
      <w:pPr>
        <w:pStyle w:val="RCLNormal"/>
        <w:rPr>
          <w:ins w:id="545" w:author="Tim Rivett" w:date="2021-06-04T08:58:00Z"/>
        </w:rPr>
      </w:pPr>
      <w:ins w:id="546" w:author="Tim Rivett" w:date="2021-06-04T08:59:00Z">
        <w:r w:rsidRPr="005978FC">
          <w:rPr>
            <w:noProof/>
          </w:rPr>
          <w:drawing>
            <wp:inline distT="0" distB="0" distL="0" distR="0" wp14:anchorId="2DDAD25C" wp14:editId="226DB410">
              <wp:extent cx="5727700" cy="885825"/>
              <wp:effectExtent l="0" t="0" r="635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885825"/>
                      </a:xfrm>
                      <a:prstGeom prst="rect">
                        <a:avLst/>
                      </a:prstGeom>
                      <a:noFill/>
                      <a:ln>
                        <a:noFill/>
                      </a:ln>
                    </pic:spPr>
                  </pic:pic>
                </a:graphicData>
              </a:graphic>
            </wp:inline>
          </w:drawing>
        </w:r>
      </w:ins>
    </w:p>
    <w:p w14:paraId="0156FA2B" w14:textId="77777777" w:rsidR="005978FC" w:rsidRDefault="005978FC" w:rsidP="009865B3">
      <w:pPr>
        <w:pStyle w:val="RCLNormal"/>
        <w:rPr>
          <w:ins w:id="547" w:author="Tim Rivett" w:date="2021-06-03T16:50:00Z"/>
        </w:rPr>
      </w:pPr>
    </w:p>
    <w:p w14:paraId="3F502517" w14:textId="77777777" w:rsidR="001E68AF" w:rsidRPr="001F1A2E" w:rsidRDefault="001E68AF" w:rsidP="001F2F3A">
      <w:pPr>
        <w:pStyle w:val="RCLNormal"/>
        <w:ind w:left="1418"/>
      </w:pPr>
    </w:p>
    <w:p w14:paraId="6EA76231" w14:textId="77777777" w:rsidR="001E68AF" w:rsidRDefault="001E68AF">
      <w:pPr>
        <w:spacing w:after="0"/>
        <w:rPr>
          <w:ins w:id="548" w:author="Tim Rivett" w:date="2021-06-03T16:49:00Z"/>
          <w:rFonts w:ascii="Arial" w:hAnsi="Arial" w:cs="Arial"/>
          <w:color w:val="2F5496" w:themeColor="accent1" w:themeShade="BF"/>
          <w:sz w:val="26"/>
        </w:rPr>
      </w:pPr>
      <w:bookmarkStart w:id="549" w:name="_Ref37340364"/>
      <w:bookmarkStart w:id="550" w:name="_Ref37340371"/>
      <w:bookmarkStart w:id="551" w:name="_Ref37674782"/>
      <w:ins w:id="552" w:author="Tim Rivett" w:date="2021-06-03T16:49:00Z">
        <w:r>
          <w:br w:type="page"/>
        </w:r>
      </w:ins>
    </w:p>
    <w:p w14:paraId="39854B66" w14:textId="0E40FFF0" w:rsidR="004E3724" w:rsidRDefault="004E3724" w:rsidP="00D218C9">
      <w:pPr>
        <w:pStyle w:val="RCLHeading2"/>
      </w:pPr>
      <w:bookmarkStart w:id="553" w:name="_Toc74228245"/>
      <w:r w:rsidRPr="00984BBB">
        <w:t>Accessibility information</w:t>
      </w:r>
      <w:bookmarkEnd w:id="549"/>
      <w:bookmarkEnd w:id="550"/>
      <w:bookmarkEnd w:id="553"/>
    </w:p>
    <w:p w14:paraId="11A7DEE3" w14:textId="46AB515A" w:rsidR="001F1A2E" w:rsidRPr="001F1A2E" w:rsidRDefault="001F1A2E" w:rsidP="000921FB">
      <w:pPr>
        <w:pStyle w:val="RCLHeading3"/>
      </w:pPr>
      <w:bookmarkStart w:id="554" w:name="_Toc74228246"/>
      <w:r w:rsidRPr="0040323F">
        <w:t>Introduction</w:t>
      </w:r>
      <w:bookmarkEnd w:id="554"/>
    </w:p>
    <w:p w14:paraId="49AA5FB8" w14:textId="23B252EE" w:rsidR="004E3724" w:rsidRPr="00032478" w:rsidRDefault="004E3724" w:rsidP="008B6F23">
      <w:pPr>
        <w:pStyle w:val="RCLNormal"/>
      </w:pPr>
      <w:r w:rsidRPr="00984BBB">
        <w:t>Early version</w:t>
      </w:r>
      <w:r w:rsidR="001F1A2E">
        <w:t>s</w:t>
      </w:r>
      <w:r w:rsidRPr="00984BBB">
        <w:t xml:space="preserve"> of TransXChange schemas had no facility for adding information about vehicles, particularly with respect to wheelchair accessibility and on-board facilities for passengers with visual and/or other impairments. TXC version 2.4 was the first version to include this information, and this was then later extended by TXC version 2.5. </w:t>
      </w:r>
      <w:r w:rsidR="00133295">
        <w:t xml:space="preserve">Despite the full set of accessibility parameters only being available in v2.5, </w:t>
      </w:r>
      <w:r w:rsidRPr="00984BBB">
        <w:t>TXC-PTI can nevertheless make use of the facilities that are in v2.4 to describe the type of vehicle and s</w:t>
      </w:r>
      <w:r w:rsidRPr="00032478">
        <w:t xml:space="preserve">ome of the accessibility features of </w:t>
      </w:r>
      <w:r w:rsidR="00133295" w:rsidRPr="00032478">
        <w:t>th</w:t>
      </w:r>
      <w:r w:rsidR="00133295">
        <w:t>at</w:t>
      </w:r>
      <w:r w:rsidR="00133295" w:rsidRPr="00032478">
        <w:t xml:space="preserve"> </w:t>
      </w:r>
      <w:r w:rsidRPr="00032478">
        <w:t>vehicle.</w:t>
      </w:r>
    </w:p>
    <w:p w14:paraId="058308D1" w14:textId="3A42BE5B" w:rsidR="008B6F23" w:rsidRPr="00032478" w:rsidRDefault="008B6F23" w:rsidP="008B6F23">
      <w:pPr>
        <w:pStyle w:val="RCLNormal"/>
      </w:pPr>
      <w:r w:rsidRPr="00032478">
        <w:rPr>
          <w:noProof/>
        </w:rPr>
        <mc:AlternateContent>
          <mc:Choice Requires="wps">
            <w:drawing>
              <wp:anchor distT="0" distB="0" distL="114300" distR="114300" simplePos="0" relativeHeight="251782144" behindDoc="0" locked="0" layoutInCell="1" allowOverlap="1" wp14:anchorId="2DE9D8B3" wp14:editId="1A029768">
                <wp:simplePos x="0" y="0"/>
                <wp:positionH relativeFrom="column">
                  <wp:posOffset>6985</wp:posOffset>
                </wp:positionH>
                <wp:positionV relativeFrom="paragraph">
                  <wp:posOffset>101764</wp:posOffset>
                </wp:positionV>
                <wp:extent cx="702945" cy="581660"/>
                <wp:effectExtent l="0" t="0" r="0" b="2540"/>
                <wp:wrapSquare wrapText="bothSides"/>
                <wp:docPr id="32" name="Text Box 32"/>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5D1CDFFB" w14:textId="77777777" w:rsidR="00AA6AFB" w:rsidRPr="00D951F6" w:rsidRDefault="00AA6AFB" w:rsidP="008B6F23">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9D8B3" id="Text Box 32" o:spid="_x0000_s1029" type="#_x0000_t202" style="position:absolute;margin-left:.55pt;margin-top:8pt;width:55.35pt;height:45.8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ZRQIAAIE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" fillcolor="white [3201]" stroked="f" strokeweight=".5pt">
                <v:textbox>
                  <w:txbxContent>
                    <w:p w14:paraId="5D1CDFFB" w14:textId="77777777" w:rsidR="00AA6AFB" w:rsidRPr="00D951F6" w:rsidRDefault="00AA6AFB" w:rsidP="008B6F23">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6EE5D856" w14:textId="673BAA7C" w:rsidR="008B6F23" w:rsidRPr="00032478" w:rsidRDefault="008B6F23" w:rsidP="00F378D7">
      <w:pPr>
        <w:pStyle w:val="RCLNormal"/>
        <w:ind w:left="1418"/>
      </w:pPr>
      <w:r w:rsidRPr="00032478">
        <w:t>Providing information about the accessibility features of the vehicle is optional in TXC-PTI</w:t>
      </w:r>
      <w:r w:rsidR="000921FB">
        <w:t xml:space="preserve">, </w:t>
      </w:r>
      <w:r w:rsidRPr="00032478">
        <w:t>but is strongly recommended.</w:t>
      </w:r>
    </w:p>
    <w:p w14:paraId="44C95E79" w14:textId="6D496B0A" w:rsidR="008B6F23" w:rsidRPr="00032478" w:rsidRDefault="008B6F23" w:rsidP="008B6F23">
      <w:pPr>
        <w:pStyle w:val="RCLNormal"/>
      </w:pPr>
    </w:p>
    <w:p w14:paraId="6AC63CF2" w14:textId="2E145E49" w:rsidR="001F1A2E" w:rsidRDefault="000921FB" w:rsidP="008B6F23">
      <w:pPr>
        <w:pStyle w:val="RCLNormal"/>
      </w:pPr>
      <w:r>
        <w:t>I</w:t>
      </w:r>
      <w:r w:rsidR="001F1A2E" w:rsidRPr="00032478">
        <w:t>rrespective of the data contained in a TXC-PTI document, there is no obligation on the opera</w:t>
      </w:r>
      <w:r w:rsidR="001F1A2E" w:rsidRPr="00984BBB">
        <w:t>tor</w:t>
      </w:r>
      <w:r w:rsidR="008B6F23">
        <w:t>,</w:t>
      </w:r>
      <w:r w:rsidR="001F1A2E" w:rsidRPr="00984BBB">
        <w:t xml:space="preserve"> beyond those set out in law</w:t>
      </w:r>
      <w:r w:rsidR="008B6F23">
        <w:t>,</w:t>
      </w:r>
      <w:r w:rsidR="001F1A2E" w:rsidRPr="00984BBB">
        <w:t xml:space="preserve"> to provide any of the equipment listed. Operational issues will determine whether any particular trip will operate as stated. The best that the TXC-PTI document can do is indicate what trips are likely to be available to people with reduced mobility or other impairments.</w:t>
      </w:r>
      <w:r w:rsidR="008B6F23">
        <w:t xml:space="preserve"> As a consequence, the fact that an operator cannot guarantee whether or not a trip is wheelchair accessible (say) should not prevent them supplying data to say that </w:t>
      </w:r>
      <w:r w:rsidR="009E49F0">
        <w:t xml:space="preserve">it </w:t>
      </w:r>
      <w:r w:rsidR="008B6F23">
        <w:t>generally is.</w:t>
      </w:r>
    </w:p>
    <w:p w14:paraId="03038A27" w14:textId="77777777" w:rsidR="008B6F23" w:rsidRDefault="008B6F23" w:rsidP="008B6F23">
      <w:pPr>
        <w:pStyle w:val="RCLNormal"/>
      </w:pPr>
    </w:p>
    <w:p w14:paraId="777D37A7" w14:textId="3BAA1F62" w:rsidR="008B6F23" w:rsidRDefault="008B6F23" w:rsidP="009E49F0">
      <w:pPr>
        <w:pStyle w:val="RCLHeading3"/>
      </w:pPr>
      <w:bookmarkStart w:id="555" w:name="_Ref47894747"/>
      <w:bookmarkStart w:id="556" w:name="_Toc74228247"/>
      <w:r>
        <w:t>The VehicleType element</w:t>
      </w:r>
      <w:bookmarkEnd w:id="555"/>
      <w:bookmarkEnd w:id="556"/>
    </w:p>
    <w:p w14:paraId="2827039E" w14:textId="50BC0E8E" w:rsidR="004E3724" w:rsidRDefault="008B6F23" w:rsidP="00D36343">
      <w:pPr>
        <w:pStyle w:val="RCLNormal"/>
      </w:pPr>
      <w:r>
        <w:t xml:space="preserve">Information about the accessibility features of a vehicle is achieved </w:t>
      </w:r>
      <w:r w:rsidR="004E3724" w:rsidRPr="00984BBB">
        <w:t xml:space="preserve">through the </w:t>
      </w:r>
      <w:r w:rsidR="004E3724" w:rsidRPr="00984BBB">
        <w:rPr>
          <w:b/>
          <w:bCs/>
        </w:rPr>
        <w:t>VehicleType</w:t>
      </w:r>
      <w:r w:rsidR="004E3724" w:rsidRPr="00984BBB">
        <w:t xml:space="preserve"> element</w:t>
      </w:r>
      <w:r w:rsidR="00C80F6B">
        <w:t>. This is constructed as shown below.</w:t>
      </w:r>
    </w:p>
    <w:p w14:paraId="055D4F74" w14:textId="77777777" w:rsidR="001F1A2E" w:rsidRDefault="001F1A2E" w:rsidP="00D36343">
      <w:pPr>
        <w:pStyle w:val="RCLNormal"/>
      </w:pPr>
    </w:p>
    <w:p w14:paraId="08F5F6D8" w14:textId="77777777" w:rsidR="001F1A2E" w:rsidRDefault="001F1A2E" w:rsidP="001F1A2E">
      <w:pPr>
        <w:keepNext/>
        <w:jc w:val="center"/>
      </w:pPr>
      <w:r>
        <w:rPr>
          <w:rFonts w:ascii="Arial" w:hAnsi="Arial" w:cs="Arial"/>
          <w:noProof/>
        </w:rPr>
        <w:drawing>
          <wp:inline distT="0" distB="0" distL="0" distR="0" wp14:anchorId="25A30CC3" wp14:editId="26188BE0">
            <wp:extent cx="3995982" cy="2619375"/>
            <wp:effectExtent l="0" t="0" r="508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htype.png"/>
                    <pic:cNvPicPr/>
                  </pic:nvPicPr>
                  <pic:blipFill rotWithShape="1">
                    <a:blip r:embed="rId16">
                      <a:extLst>
                        <a:ext uri="{28A0092B-C50C-407E-A947-70E740481C1C}">
                          <a14:useLocalDpi xmlns:a14="http://schemas.microsoft.com/office/drawing/2010/main" val="0"/>
                        </a:ext>
                      </a:extLst>
                    </a:blip>
                    <a:srcRect l="27373" t="9698" b="14392"/>
                    <a:stretch/>
                  </pic:blipFill>
                  <pic:spPr bwMode="auto">
                    <a:xfrm>
                      <a:off x="0" y="0"/>
                      <a:ext cx="4041984" cy="2649530"/>
                    </a:xfrm>
                    <a:prstGeom prst="rect">
                      <a:avLst/>
                    </a:prstGeom>
                    <a:ln>
                      <a:noFill/>
                    </a:ln>
                    <a:extLst>
                      <a:ext uri="{53640926-AAD7-44D8-BBD7-CCE9431645EC}">
                        <a14:shadowObscured xmlns:a14="http://schemas.microsoft.com/office/drawing/2010/main"/>
                      </a:ext>
                    </a:extLst>
                  </pic:spPr>
                </pic:pic>
              </a:graphicData>
            </a:graphic>
          </wp:inline>
        </w:drawing>
      </w:r>
    </w:p>
    <w:p w14:paraId="5F0B6694" w14:textId="39D3BEDF" w:rsidR="001F1A2E" w:rsidRPr="00984BBB" w:rsidRDefault="001F1A2E" w:rsidP="001F1A2E">
      <w:pPr>
        <w:pStyle w:val="Caption"/>
        <w:jc w:val="center"/>
        <w:rPr>
          <w:rFonts w:cs="Arial"/>
        </w:rPr>
      </w:pPr>
      <w:bookmarkStart w:id="557" w:name="_Toc74228332"/>
      <w:r>
        <w:t xml:space="preserve">Figure </w:t>
      </w:r>
      <w:fldSimple w:instr=" SEQ Figure \* ARABIC ">
        <w:r w:rsidR="00517E2A">
          <w:rPr>
            <w:noProof/>
          </w:rPr>
          <w:t>2</w:t>
        </w:r>
      </w:fldSimple>
      <w:r>
        <w:t xml:space="preserve"> - The VehicleType structure</w:t>
      </w:r>
      <w:bookmarkEnd w:id="557"/>
    </w:p>
    <w:p w14:paraId="0E01B510" w14:textId="294FF618" w:rsidR="001F1A2E" w:rsidRDefault="001F1A2E" w:rsidP="00D36343">
      <w:pPr>
        <w:pStyle w:val="RCLNormal"/>
      </w:pPr>
    </w:p>
    <w:p w14:paraId="7BC27BD8" w14:textId="7E8C71A8" w:rsidR="004E3724" w:rsidRDefault="00C80F6B" w:rsidP="009E49F0">
      <w:pPr>
        <w:pStyle w:val="RCLNormal"/>
      </w:pPr>
      <w:r>
        <w:t xml:space="preserve">Each vehicle may have a </w:t>
      </w:r>
      <w:r w:rsidR="004E3724" w:rsidRPr="00984BBB">
        <w:rPr>
          <w:b/>
          <w:bCs/>
        </w:rPr>
        <w:t>VehicleTypeCode</w:t>
      </w:r>
      <w:r w:rsidR="004E3724" w:rsidRPr="00984BBB">
        <w:t xml:space="preserve"> and</w:t>
      </w:r>
      <w:r>
        <w:t xml:space="preserve"> a</w:t>
      </w:r>
      <w:r w:rsidR="004E3724" w:rsidRPr="00984BBB">
        <w:t xml:space="preserve"> </w:t>
      </w:r>
      <w:r w:rsidR="004E3724" w:rsidRPr="00984BBB">
        <w:rPr>
          <w:b/>
          <w:bCs/>
        </w:rPr>
        <w:t>Description</w:t>
      </w:r>
      <w:r w:rsidR="009E49F0">
        <w:t>;</w:t>
      </w:r>
      <w:r w:rsidRPr="00D36343">
        <w:t xml:space="preserve"> </w:t>
      </w:r>
      <w:r w:rsidR="009E49F0">
        <w:t>these</w:t>
      </w:r>
      <w:r w:rsidR="004E3724" w:rsidRPr="00984BBB">
        <w:t xml:space="preserve"> are operator-defined elements that describe the vehicle. For example, “LFDD” </w:t>
      </w:r>
      <w:r w:rsidR="009E49F0">
        <w:t>might be</w:t>
      </w:r>
      <w:r>
        <w:t xml:space="preserve"> the code, </w:t>
      </w:r>
      <w:r w:rsidR="004E3724" w:rsidRPr="00984BBB">
        <w:t>and “Low Floor Double Decker”</w:t>
      </w:r>
      <w:r>
        <w:t xml:space="preserve"> the description</w:t>
      </w:r>
      <w:r w:rsidR="004E3724" w:rsidRPr="00984BBB">
        <w:t>. These are textual elements and are only used for visual reference</w:t>
      </w:r>
      <w:r w:rsidR="009E49F0">
        <w:t>,</w:t>
      </w:r>
      <w:r w:rsidR="004E3724" w:rsidRPr="00984BBB">
        <w:t xml:space="preserve"> rather than any direct use in e.g. journey planning, and so can be omitted.</w:t>
      </w:r>
    </w:p>
    <w:p w14:paraId="45CEA2EE" w14:textId="77777777" w:rsidR="00C80F6B" w:rsidRPr="00C80F6B" w:rsidRDefault="00C80F6B" w:rsidP="00B545F1">
      <w:pPr>
        <w:pStyle w:val="RCLNormal"/>
      </w:pPr>
      <w:r w:rsidRPr="00C80F6B">
        <w:rPr>
          <w:noProof/>
        </w:rPr>
        <mc:AlternateContent>
          <mc:Choice Requires="wps">
            <w:drawing>
              <wp:anchor distT="0" distB="0" distL="114300" distR="114300" simplePos="0" relativeHeight="251786240" behindDoc="0" locked="0" layoutInCell="1" allowOverlap="1" wp14:anchorId="3FF750F0" wp14:editId="0DE8D770">
                <wp:simplePos x="0" y="0"/>
                <wp:positionH relativeFrom="column">
                  <wp:posOffset>6985</wp:posOffset>
                </wp:positionH>
                <wp:positionV relativeFrom="paragraph">
                  <wp:posOffset>101764</wp:posOffset>
                </wp:positionV>
                <wp:extent cx="702945" cy="581660"/>
                <wp:effectExtent l="0" t="0" r="0" b="2540"/>
                <wp:wrapSquare wrapText="bothSides"/>
                <wp:docPr id="34" name="Text Box 34"/>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1F836168" w14:textId="77777777" w:rsidR="00AA6AFB" w:rsidRPr="00D951F6" w:rsidRDefault="00AA6AFB" w:rsidP="00C80F6B">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F750F0" id="Text Box 34" o:spid="_x0000_s1030" type="#_x0000_t202" style="position:absolute;margin-left:.55pt;margin-top:8pt;width:55.35pt;height:45.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" fillcolor="white [3201]" stroked="f" strokeweight=".5pt">
                <v:textbox>
                  <w:txbxContent>
                    <w:p w14:paraId="1F836168" w14:textId="77777777" w:rsidR="00AA6AFB" w:rsidRPr="00D951F6" w:rsidRDefault="00AA6AFB" w:rsidP="00C80F6B">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234D5709" w14:textId="5A87767B" w:rsidR="00C80F6B" w:rsidRDefault="00C80F6B" w:rsidP="007A6A19">
      <w:pPr>
        <w:pStyle w:val="RCLNormal"/>
        <w:ind w:left="1418"/>
      </w:pPr>
      <w:r w:rsidRPr="00D36343">
        <w:rPr>
          <w:b/>
          <w:bCs/>
        </w:rPr>
        <w:t>VehicleTypeCode</w:t>
      </w:r>
      <w:r w:rsidRPr="00D36343">
        <w:t xml:space="preserve"> and </w:t>
      </w:r>
      <w:r w:rsidRPr="00D36343">
        <w:rPr>
          <w:b/>
          <w:bCs/>
        </w:rPr>
        <w:t>Description</w:t>
      </w:r>
      <w:r w:rsidRPr="00D36343">
        <w:t xml:space="preserve"> are optional within </w:t>
      </w:r>
      <w:r w:rsidRPr="00D36343">
        <w:rPr>
          <w:b/>
          <w:bCs/>
        </w:rPr>
        <w:t>VehicleType</w:t>
      </w:r>
      <w:r w:rsidRPr="00D36343">
        <w:t>.</w:t>
      </w:r>
    </w:p>
    <w:p w14:paraId="6910AE30" w14:textId="77777777" w:rsidR="00C80F6B" w:rsidRDefault="00C80F6B" w:rsidP="00B545F1">
      <w:pPr>
        <w:pStyle w:val="RCLNormal"/>
      </w:pPr>
    </w:p>
    <w:p w14:paraId="77465BDB" w14:textId="77E7F595" w:rsidR="00C80F6B" w:rsidRDefault="00C80F6B" w:rsidP="00C80F6B">
      <w:pPr>
        <w:pStyle w:val="RCLNormal"/>
      </w:pPr>
      <w:r w:rsidRPr="00C80F6B">
        <w:t xml:space="preserve">Each vehicle may also have a </w:t>
      </w:r>
      <w:r w:rsidRPr="00D36343">
        <w:rPr>
          <w:b/>
          <w:bCs/>
        </w:rPr>
        <w:t>VehicleEquipment</w:t>
      </w:r>
      <w:r w:rsidRPr="00C80F6B">
        <w:t xml:space="preserve"> element. This element contains sub-elements which provide </w:t>
      </w:r>
      <w:r w:rsidR="004E3724" w:rsidRPr="00C80F6B">
        <w:t xml:space="preserve">details about </w:t>
      </w:r>
      <w:r w:rsidRPr="00D36343">
        <w:t xml:space="preserve">the </w:t>
      </w:r>
      <w:r w:rsidR="004E3724" w:rsidRPr="00C80F6B">
        <w:t>equipment available for passenger information (</w:t>
      </w:r>
      <w:r w:rsidR="004E3724" w:rsidRPr="00C80F6B">
        <w:rPr>
          <w:b/>
          <w:bCs/>
        </w:rPr>
        <w:t>PassengerInfoEquipment</w:t>
      </w:r>
      <w:r w:rsidR="004E3724" w:rsidRPr="00C80F6B">
        <w:t xml:space="preserve">), </w:t>
      </w:r>
      <w:r w:rsidRPr="00D36343">
        <w:t xml:space="preserve">the </w:t>
      </w:r>
      <w:r w:rsidR="004E3724" w:rsidRPr="00C80F6B">
        <w:t>information regarding the accessibility of the vehicle itself, such as whether low floor or fitted with a ramp (</w:t>
      </w:r>
      <w:r w:rsidR="004E3724" w:rsidRPr="00C80F6B">
        <w:rPr>
          <w:b/>
          <w:bCs/>
        </w:rPr>
        <w:t>AccessVehicleEquipment</w:t>
      </w:r>
      <w:r w:rsidR="004E3724" w:rsidRPr="00C80F6B">
        <w:t xml:space="preserve">), and further information on wheelchair spaces, including how many and whether they need pre-booking and how </w:t>
      </w:r>
      <w:r w:rsidR="004E3724" w:rsidRPr="00D36343">
        <w:t>(</w:t>
      </w:r>
      <w:r w:rsidR="004E3724" w:rsidRPr="00D36343">
        <w:rPr>
          <w:b/>
          <w:bCs/>
        </w:rPr>
        <w:t>WheelchairVehicleEquipment</w:t>
      </w:r>
      <w:r w:rsidR="004E3724" w:rsidRPr="00D36343">
        <w:t>).</w:t>
      </w:r>
      <w:r w:rsidRPr="00D36343">
        <w:t xml:space="preserve"> These three sub-elements are described more fully in the sections below.</w:t>
      </w:r>
    </w:p>
    <w:p w14:paraId="1F6B22D3" w14:textId="77777777" w:rsidR="004F3B8E" w:rsidRPr="00C80F6B" w:rsidRDefault="004F3B8E" w:rsidP="00C80F6B">
      <w:pPr>
        <w:pStyle w:val="RCLNormal"/>
      </w:pPr>
    </w:p>
    <w:p w14:paraId="403F38D5" w14:textId="73661797" w:rsidR="00C80F6B" w:rsidRDefault="00C80F6B" w:rsidP="00F378D7">
      <w:pPr>
        <w:pStyle w:val="RCLNormal"/>
        <w:ind w:left="1418"/>
      </w:pPr>
      <w:r w:rsidRPr="00C80F6B">
        <w:rPr>
          <w:noProof/>
        </w:rPr>
        <mc:AlternateContent>
          <mc:Choice Requires="wps">
            <w:drawing>
              <wp:anchor distT="0" distB="0" distL="114300" distR="114300" simplePos="0" relativeHeight="251788288" behindDoc="0" locked="0" layoutInCell="1" allowOverlap="1" wp14:anchorId="547411C1" wp14:editId="4D7C468D">
                <wp:simplePos x="0" y="0"/>
                <wp:positionH relativeFrom="column">
                  <wp:posOffset>6985</wp:posOffset>
                </wp:positionH>
                <wp:positionV relativeFrom="paragraph">
                  <wp:posOffset>77641</wp:posOffset>
                </wp:positionV>
                <wp:extent cx="702945" cy="581660"/>
                <wp:effectExtent l="0" t="0" r="0" b="2540"/>
                <wp:wrapSquare wrapText="bothSides"/>
                <wp:docPr id="37" name="Text Box 37"/>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64A585D0" w14:textId="77777777" w:rsidR="00AA6AFB" w:rsidRPr="00D36343" w:rsidRDefault="00AA6AFB" w:rsidP="00C80F6B">
                            <w:pPr>
                              <w:rPr>
                                <w:color w:val="FF0000"/>
                                <w:sz w:val="72"/>
                                <w:szCs w:val="96"/>
                              </w:rPr>
                            </w:pPr>
                            <w:r w:rsidRPr="00D36343">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411C1" id="Text Box 37" o:spid="_x0000_s1031" type="#_x0000_t202" style="position:absolute;left:0;text-align:left;margin-left:.55pt;margin-top:6.1pt;width:55.35pt;height:45.8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" fillcolor="white [3201]" stroked="f" strokeweight=".5pt">
                <v:textbox>
                  <w:txbxContent>
                    <w:p w14:paraId="64A585D0" w14:textId="77777777" w:rsidR="00AA6AFB" w:rsidRPr="00D36343" w:rsidRDefault="00AA6AFB" w:rsidP="00C80F6B">
                      <w:pPr>
                        <w:rPr>
                          <w:color w:val="FF0000"/>
                          <w:sz w:val="72"/>
                          <w:szCs w:val="96"/>
                        </w:rPr>
                      </w:pPr>
                      <w:r w:rsidRPr="00D36343">
                        <w:rPr>
                          <w:rFonts w:ascii="Wingdings" w:hAnsi="Wingdings"/>
                          <w:color w:val="FF0000"/>
                          <w:sz w:val="72"/>
                          <w:szCs w:val="96"/>
                        </w:rPr>
                        <w:t></w:t>
                      </w:r>
                    </w:p>
                  </w:txbxContent>
                </v:textbox>
                <w10:wrap type="square"/>
              </v:shape>
            </w:pict>
          </mc:Fallback>
        </mc:AlternateContent>
      </w:r>
      <w:r w:rsidRPr="00D36343">
        <w:t>The</w:t>
      </w:r>
      <w:r>
        <w:t xml:space="preserve"> main purpose of including a </w:t>
      </w:r>
      <w:r w:rsidRPr="00D36343">
        <w:rPr>
          <w:b/>
          <w:bCs/>
        </w:rPr>
        <w:t>VehicleType</w:t>
      </w:r>
      <w:r>
        <w:t xml:space="preserve"> element </w:t>
      </w:r>
      <w:r w:rsidR="00032478">
        <w:t xml:space="preserve">in TXC-PTI </w:t>
      </w:r>
      <w:r>
        <w:t xml:space="preserve">is to include </w:t>
      </w:r>
      <w:r w:rsidR="00032478">
        <w:t>information about the vehicle</w:t>
      </w:r>
      <w:r>
        <w:t xml:space="preserve">. Within TXC-PTI, therefore, </w:t>
      </w:r>
      <w:r w:rsidR="00B545F1">
        <w:t xml:space="preserve">where </w:t>
      </w:r>
      <w:r>
        <w:t xml:space="preserve">a </w:t>
      </w:r>
      <w:r w:rsidRPr="00D36343">
        <w:rPr>
          <w:b/>
          <w:bCs/>
        </w:rPr>
        <w:t>VehicleType</w:t>
      </w:r>
      <w:r>
        <w:t xml:space="preserve"> </w:t>
      </w:r>
      <w:r w:rsidR="00B545F1">
        <w:t xml:space="preserve">is provided it </w:t>
      </w:r>
      <w:r>
        <w:t xml:space="preserve">shall include a </w:t>
      </w:r>
      <w:r w:rsidRPr="00D36343">
        <w:rPr>
          <w:b/>
          <w:bCs/>
        </w:rPr>
        <w:t>VehicleEquipment</w:t>
      </w:r>
      <w:r>
        <w:t xml:space="preserve"> element, with at least one of the </w:t>
      </w:r>
      <w:r w:rsidRPr="00D36343">
        <w:rPr>
          <w:b/>
          <w:bCs/>
        </w:rPr>
        <w:t>PassengerInfoEquipment</w:t>
      </w:r>
      <w:r>
        <w:t xml:space="preserve">, </w:t>
      </w:r>
      <w:r w:rsidRPr="00D36343">
        <w:rPr>
          <w:b/>
          <w:bCs/>
        </w:rPr>
        <w:t>AccessVehicleEquipment</w:t>
      </w:r>
      <w:r>
        <w:t xml:space="preserve"> or </w:t>
      </w:r>
      <w:r w:rsidRPr="00D36343">
        <w:rPr>
          <w:b/>
          <w:bCs/>
        </w:rPr>
        <w:t>Wh</w:t>
      </w:r>
      <w:r>
        <w:rPr>
          <w:b/>
          <w:bCs/>
        </w:rPr>
        <w:t>e</w:t>
      </w:r>
      <w:r w:rsidRPr="00D36343">
        <w:rPr>
          <w:b/>
          <w:bCs/>
        </w:rPr>
        <w:t>elchairVehicleEquipment</w:t>
      </w:r>
      <w:r>
        <w:t xml:space="preserve"> sub-elements.</w:t>
      </w:r>
    </w:p>
    <w:p w14:paraId="64C0CECB" w14:textId="77777777" w:rsidR="00032478" w:rsidRDefault="00032478" w:rsidP="00630C48">
      <w:pPr>
        <w:pStyle w:val="RCLNormal"/>
      </w:pPr>
    </w:p>
    <w:p w14:paraId="1D280E3B" w14:textId="670FB58A" w:rsidR="00A7042F" w:rsidRPr="00984BBB" w:rsidRDefault="00630C48" w:rsidP="00D36343">
      <w:pPr>
        <w:pStyle w:val="RCLNormal"/>
      </w:pPr>
      <w:r w:rsidRPr="00F754E9">
        <w:t xml:space="preserve">Finally, the </w:t>
      </w:r>
      <w:r w:rsidRPr="00D36343">
        <w:rPr>
          <w:b/>
          <w:bCs/>
        </w:rPr>
        <w:t>VehicleType</w:t>
      </w:r>
      <w:r w:rsidRPr="00F754E9">
        <w:t xml:space="preserve"> element also has a Boolean true/false flag, </w:t>
      </w:r>
      <w:r w:rsidR="004E3724" w:rsidRPr="00D36343">
        <w:rPr>
          <w:b/>
          <w:bCs/>
        </w:rPr>
        <w:t>Wheelcha</w:t>
      </w:r>
      <w:r w:rsidR="002D5EB3" w:rsidRPr="00D36343">
        <w:rPr>
          <w:b/>
          <w:bCs/>
        </w:rPr>
        <w:t>i</w:t>
      </w:r>
      <w:r w:rsidR="004E3724" w:rsidRPr="00D36343">
        <w:rPr>
          <w:b/>
          <w:bCs/>
        </w:rPr>
        <w:t>rAccessible</w:t>
      </w:r>
      <w:r w:rsidRPr="00D36343">
        <w:t xml:space="preserve">, which </w:t>
      </w:r>
      <w:r w:rsidR="004E3724" w:rsidRPr="00D36343">
        <w:t xml:space="preserve">states in simple terms whether the vehicle is </w:t>
      </w:r>
      <w:r w:rsidR="004E3724" w:rsidRPr="00032478">
        <w:t>accessible to passengers in a wheelchair. This flag should be stated explicitly in order to avoid doubt over the meaning of its omission.</w:t>
      </w:r>
      <w:r w:rsidR="00F754E9" w:rsidRPr="00D36343">
        <w:t xml:space="preserve"> Note that, given the requirements of the Public Service Vehicle </w:t>
      </w:r>
      <w:r w:rsidR="00F754E9">
        <w:t xml:space="preserve">Accessibility </w:t>
      </w:r>
      <w:r w:rsidR="00F754E9" w:rsidRPr="00D36343">
        <w:t>Regulations 2000</w:t>
      </w:r>
      <w:r w:rsidR="00F754E9">
        <w:t>, as of 1</w:t>
      </w:r>
      <w:r w:rsidR="00F754E9" w:rsidRPr="00D36343">
        <w:rPr>
          <w:vertAlign w:val="superscript"/>
        </w:rPr>
        <w:t>st</w:t>
      </w:r>
      <w:r w:rsidR="00F754E9">
        <w:t xml:space="preserve"> January 2020 it is expected that most vehicles will have this flag set to true.</w:t>
      </w:r>
    </w:p>
    <w:p w14:paraId="0A78323C" w14:textId="667526F5" w:rsidR="008B6F23" w:rsidRPr="00032478" w:rsidRDefault="008B6F23" w:rsidP="00032478">
      <w:pPr>
        <w:pStyle w:val="RCLNormal"/>
      </w:pPr>
    </w:p>
    <w:p w14:paraId="402BD2A8" w14:textId="04E92E82" w:rsidR="008B6F23" w:rsidRPr="00984BBB" w:rsidRDefault="008B6F23" w:rsidP="00F378D7">
      <w:pPr>
        <w:pStyle w:val="RCLNormal"/>
        <w:ind w:left="1418"/>
      </w:pPr>
      <w:r w:rsidRPr="00032478">
        <w:rPr>
          <w:noProof/>
        </w:rPr>
        <mc:AlternateContent>
          <mc:Choice Requires="wps">
            <w:drawing>
              <wp:anchor distT="0" distB="0" distL="114300" distR="114300" simplePos="0" relativeHeight="251784192" behindDoc="0" locked="0" layoutInCell="1" allowOverlap="1" wp14:anchorId="06BED36A" wp14:editId="61C12CCC">
                <wp:simplePos x="0" y="0"/>
                <wp:positionH relativeFrom="column">
                  <wp:posOffset>44450</wp:posOffset>
                </wp:positionH>
                <wp:positionV relativeFrom="paragraph">
                  <wp:posOffset>1905</wp:posOffset>
                </wp:positionV>
                <wp:extent cx="702945" cy="581660"/>
                <wp:effectExtent l="0" t="0" r="0" b="2540"/>
                <wp:wrapSquare wrapText="bothSides"/>
                <wp:docPr id="33" name="Text Box 33"/>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26B358D" w14:textId="77777777" w:rsidR="00AA6AFB" w:rsidRPr="009F1D76" w:rsidRDefault="00AA6AFB" w:rsidP="008B6F23">
                            <w:pPr>
                              <w:rPr>
                                <w:color w:val="FF0000"/>
                                <w:sz w:val="72"/>
                                <w:szCs w:val="96"/>
                              </w:rPr>
                            </w:pPr>
                            <w:r w:rsidRPr="009F1D7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ED36A" id="Text Box 33" o:spid="_x0000_s1032" type="#_x0000_t202" style="position:absolute;left:0;text-align:left;margin-left:3.5pt;margin-top:.15pt;width:55.35pt;height:45.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" fillcolor="white [3201]" stroked="f" strokeweight=".5pt">
                <v:textbox>
                  <w:txbxContent>
                    <w:p w14:paraId="726B358D" w14:textId="77777777" w:rsidR="00AA6AFB" w:rsidRPr="009F1D76" w:rsidRDefault="00AA6AFB" w:rsidP="008B6F23">
                      <w:pPr>
                        <w:rPr>
                          <w:color w:val="FF0000"/>
                          <w:sz w:val="72"/>
                          <w:szCs w:val="96"/>
                        </w:rPr>
                      </w:pPr>
                      <w:r w:rsidRPr="009F1D76">
                        <w:rPr>
                          <w:rFonts w:ascii="Wingdings" w:hAnsi="Wingdings"/>
                          <w:color w:val="FF0000"/>
                          <w:sz w:val="72"/>
                          <w:szCs w:val="96"/>
                        </w:rPr>
                        <w:t></w:t>
                      </w:r>
                    </w:p>
                  </w:txbxContent>
                </v:textbox>
                <w10:wrap type="square"/>
              </v:shape>
            </w:pict>
          </mc:Fallback>
        </mc:AlternateContent>
      </w:r>
      <w:r w:rsidR="00F754E9" w:rsidRPr="00D36343">
        <w:t>In</w:t>
      </w:r>
      <w:r w:rsidRPr="00D36343">
        <w:t xml:space="preserve"> TXC-PTI</w:t>
      </w:r>
      <w:r w:rsidR="00F754E9" w:rsidRPr="00D36343">
        <w:t>,</w:t>
      </w:r>
      <w:r w:rsidRPr="00D36343">
        <w:t xml:space="preserve"> the </w:t>
      </w:r>
      <w:r w:rsidRPr="00D36343">
        <w:rPr>
          <w:b/>
          <w:bCs/>
        </w:rPr>
        <w:t>VehicleType</w:t>
      </w:r>
      <w:r w:rsidRPr="00D36343">
        <w:t xml:space="preserve"> element </w:t>
      </w:r>
      <w:r w:rsidR="00F754E9" w:rsidRPr="00D36343">
        <w:t xml:space="preserve">shall have a </w:t>
      </w:r>
      <w:r w:rsidR="00F754E9" w:rsidRPr="00D36343">
        <w:rPr>
          <w:b/>
          <w:bCs/>
        </w:rPr>
        <w:t>WheelchairAccessible</w:t>
      </w:r>
      <w:r w:rsidR="00F754E9" w:rsidRPr="00D36343">
        <w:t xml:space="preserve"> flag which shall be set as appropriate. For most vehicles this will be true</w:t>
      </w:r>
      <w:r w:rsidRPr="00D36343">
        <w:t>.</w:t>
      </w:r>
    </w:p>
    <w:p w14:paraId="06632AFC" w14:textId="77777777" w:rsidR="008B6F23" w:rsidRDefault="008B6F23" w:rsidP="00D36343">
      <w:pPr>
        <w:pStyle w:val="RCLNormal"/>
      </w:pPr>
    </w:p>
    <w:p w14:paraId="480292C5" w14:textId="77777777" w:rsidR="008B6F23" w:rsidRPr="00984BBB" w:rsidRDefault="008B6F23" w:rsidP="00D36343">
      <w:pPr>
        <w:pStyle w:val="RCLNormal"/>
      </w:pPr>
    </w:p>
    <w:p w14:paraId="16ECA8E1" w14:textId="77777777" w:rsidR="006D77B5" w:rsidRDefault="006D77B5">
      <w:pPr>
        <w:spacing w:after="0"/>
        <w:rPr>
          <w:rFonts w:ascii="Arial" w:hAnsi="Arial" w:cs="Arial"/>
          <w:color w:val="2F5496" w:themeColor="accent1" w:themeShade="BF"/>
        </w:rPr>
      </w:pPr>
      <w:r>
        <w:br w:type="page"/>
      </w:r>
    </w:p>
    <w:p w14:paraId="053E15D6" w14:textId="16BACA39" w:rsidR="004E3724" w:rsidRPr="00984BBB" w:rsidRDefault="004E3724" w:rsidP="00A7042F">
      <w:pPr>
        <w:pStyle w:val="RCLHeading3"/>
      </w:pPr>
      <w:bookmarkStart w:id="558" w:name="_Toc74228248"/>
      <w:r w:rsidRPr="00984BBB">
        <w:t>Passenger information equipment</w:t>
      </w:r>
      <w:bookmarkEnd w:id="558"/>
    </w:p>
    <w:p w14:paraId="39D86EAF" w14:textId="77777777" w:rsidR="004E3724" w:rsidRPr="00984BBB" w:rsidRDefault="004E3724" w:rsidP="004E3724">
      <w:pPr>
        <w:keepNext/>
        <w:jc w:val="center"/>
        <w:rPr>
          <w:rFonts w:ascii="Arial" w:hAnsi="Arial" w:cs="Arial"/>
        </w:rPr>
      </w:pPr>
      <w:r w:rsidRPr="00984BBB">
        <w:rPr>
          <w:rFonts w:ascii="Arial" w:hAnsi="Arial" w:cs="Arial"/>
          <w:noProof/>
        </w:rPr>
        <w:drawing>
          <wp:inline distT="0" distB="0" distL="0" distR="0" wp14:anchorId="5C163B2B" wp14:editId="253D2DFF">
            <wp:extent cx="4223170" cy="2253082"/>
            <wp:effectExtent l="0" t="0" r="635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hicle Type Structure.png"/>
                    <pic:cNvPicPr/>
                  </pic:nvPicPr>
                  <pic:blipFill rotWithShape="1">
                    <a:blip r:embed="rId17">
                      <a:extLst>
                        <a:ext uri="{28A0092B-C50C-407E-A947-70E740481C1C}">
                          <a14:useLocalDpi xmlns:a14="http://schemas.microsoft.com/office/drawing/2010/main" val="0"/>
                        </a:ext>
                      </a:extLst>
                    </a:blip>
                    <a:srcRect l="42238" t="5913" r="20970" b="77979"/>
                    <a:stretch/>
                  </pic:blipFill>
                  <pic:spPr bwMode="auto">
                    <a:xfrm>
                      <a:off x="0" y="0"/>
                      <a:ext cx="4249622" cy="2267194"/>
                    </a:xfrm>
                    <a:prstGeom prst="rect">
                      <a:avLst/>
                    </a:prstGeom>
                    <a:ln>
                      <a:noFill/>
                    </a:ln>
                    <a:extLst>
                      <a:ext uri="{53640926-AAD7-44D8-BBD7-CCE9431645EC}">
                        <a14:shadowObscured xmlns:a14="http://schemas.microsoft.com/office/drawing/2010/main"/>
                      </a:ext>
                    </a:extLst>
                  </pic:spPr>
                </pic:pic>
              </a:graphicData>
            </a:graphic>
          </wp:inline>
        </w:drawing>
      </w:r>
    </w:p>
    <w:p w14:paraId="3F1B1567" w14:textId="3ED6649F" w:rsidR="004E3724" w:rsidRPr="00032478" w:rsidRDefault="004E3724" w:rsidP="004E3724">
      <w:pPr>
        <w:pStyle w:val="Caption"/>
        <w:jc w:val="center"/>
        <w:rPr>
          <w:rFonts w:cs="Arial"/>
        </w:rPr>
      </w:pPr>
      <w:bookmarkStart w:id="559" w:name="_Toc74228333"/>
      <w:r w:rsidRPr="00032478">
        <w:rPr>
          <w:rFonts w:cs="Arial"/>
        </w:rPr>
        <w:t xml:space="preserve">Figure </w:t>
      </w:r>
      <w:r w:rsidR="00B86FE9" w:rsidRPr="00032478">
        <w:rPr>
          <w:rFonts w:cs="Arial"/>
        </w:rPr>
        <w:fldChar w:fldCharType="begin"/>
      </w:r>
      <w:r w:rsidR="00B86FE9" w:rsidRPr="00032478">
        <w:rPr>
          <w:rFonts w:cs="Arial"/>
        </w:rPr>
        <w:instrText xml:space="preserve"> SEQ Figure \* ARABIC </w:instrText>
      </w:r>
      <w:r w:rsidR="00B86FE9" w:rsidRPr="00032478">
        <w:rPr>
          <w:rFonts w:cs="Arial"/>
        </w:rPr>
        <w:fldChar w:fldCharType="separate"/>
      </w:r>
      <w:r w:rsidR="00517E2A">
        <w:rPr>
          <w:rFonts w:cs="Arial"/>
          <w:noProof/>
        </w:rPr>
        <w:t>3</w:t>
      </w:r>
      <w:r w:rsidR="00B86FE9" w:rsidRPr="00032478">
        <w:rPr>
          <w:rFonts w:cs="Arial"/>
          <w:noProof/>
        </w:rPr>
        <w:fldChar w:fldCharType="end"/>
      </w:r>
      <w:r w:rsidRPr="00032478">
        <w:rPr>
          <w:rFonts w:cs="Arial"/>
        </w:rPr>
        <w:t xml:space="preserve"> - The PassengerInfoEquipment element</w:t>
      </w:r>
      <w:bookmarkEnd w:id="559"/>
    </w:p>
    <w:p w14:paraId="58421140" w14:textId="77777777" w:rsidR="00032478" w:rsidRDefault="00032478" w:rsidP="00032478">
      <w:pPr>
        <w:pStyle w:val="RCLNormal"/>
      </w:pPr>
    </w:p>
    <w:p w14:paraId="0D10E47E" w14:textId="4E56EB65" w:rsidR="004E3724" w:rsidRPr="00984BBB" w:rsidRDefault="004E3724" w:rsidP="00A7042F">
      <w:pPr>
        <w:pStyle w:val="RCLNormal"/>
      </w:pPr>
      <w:r w:rsidRPr="00984BBB">
        <w:t xml:space="preserve">Passenger information equipment describes, through a set of elements which are classified as either passenger or accessibility information, the facilities that the vehicle has for presenting passenger information. The allowable values are shown in </w:t>
      </w:r>
      <w:r w:rsidRPr="00984BBB">
        <w:fldChar w:fldCharType="begin"/>
      </w:r>
      <w:r w:rsidRPr="00984BBB">
        <w:instrText xml:space="preserve"> REF _Ref37262757 \h </w:instrText>
      </w:r>
      <w:r w:rsidR="00984BBB">
        <w:instrText xml:space="preserve"> \* MERGEFORMAT </w:instrText>
      </w:r>
      <w:r w:rsidRPr="00984BBB">
        <w:fldChar w:fldCharType="separate"/>
      </w:r>
      <w:ins w:id="560" w:author="Tim Rivett" w:date="2021-06-10T15:51:00Z">
        <w:r w:rsidR="00517E2A" w:rsidRPr="00984BBB">
          <w:t xml:space="preserve">Table </w:t>
        </w:r>
        <w:r w:rsidR="00517E2A">
          <w:rPr>
            <w:noProof/>
          </w:rPr>
          <w:t>3</w:t>
        </w:r>
      </w:ins>
      <w:del w:id="561" w:author="Tim Rivett" w:date="2021-06-10T15:51:00Z">
        <w:r w:rsidR="00426AEE" w:rsidRPr="00984BBB" w:rsidDel="00517E2A">
          <w:delText xml:space="preserve">Table </w:delText>
        </w:r>
        <w:r w:rsidR="00426AEE" w:rsidDel="00517E2A">
          <w:rPr>
            <w:noProof/>
          </w:rPr>
          <w:delText>3</w:delText>
        </w:r>
      </w:del>
      <w:r w:rsidRPr="00984BBB">
        <w:fldChar w:fldCharType="end"/>
      </w:r>
      <w:r w:rsidRPr="00984BBB">
        <w:t xml:space="preserve"> </w:t>
      </w:r>
      <w:r w:rsidRPr="00984BBB">
        <w:fldChar w:fldCharType="begin"/>
      </w:r>
      <w:r w:rsidRPr="00984BBB">
        <w:instrText xml:space="preserve"> REF _Ref37262762 \p \h </w:instrText>
      </w:r>
      <w:r w:rsidR="00984BBB">
        <w:instrText xml:space="preserve"> \* MERGEFORMAT </w:instrText>
      </w:r>
      <w:r w:rsidRPr="00984BBB">
        <w:fldChar w:fldCharType="separate"/>
      </w:r>
      <w:r w:rsidR="00517E2A">
        <w:t>below</w:t>
      </w:r>
      <w:r w:rsidRPr="00984BBB">
        <w:fldChar w:fldCharType="end"/>
      </w:r>
      <w:r w:rsidRPr="00984BBB">
        <w:t>.</w:t>
      </w:r>
    </w:p>
    <w:p w14:paraId="5C1A619B" w14:textId="77777777" w:rsidR="004E3724" w:rsidRPr="00984BBB" w:rsidRDefault="004E3724" w:rsidP="00D36343">
      <w:pPr>
        <w:pStyle w:val="RCLNormal"/>
      </w:pPr>
    </w:p>
    <w:p w14:paraId="7B1F5B1C" w14:textId="3AF79883" w:rsidR="004E3724" w:rsidRPr="00984BBB" w:rsidRDefault="004E3724" w:rsidP="00A7042F">
      <w:pPr>
        <w:pStyle w:val="Caption"/>
        <w:jc w:val="center"/>
      </w:pPr>
      <w:bookmarkStart w:id="562" w:name="_Ref37262757"/>
      <w:bookmarkStart w:id="563" w:name="_Ref37262762"/>
      <w:bookmarkStart w:id="564" w:name="_Toc74228368"/>
      <w:r w:rsidRPr="00984BBB">
        <w:t xml:space="preserve">Table </w:t>
      </w:r>
      <w:fldSimple w:instr=" SEQ Table \* ARABIC ">
        <w:r w:rsidR="00517E2A">
          <w:rPr>
            <w:noProof/>
          </w:rPr>
          <w:t>3</w:t>
        </w:r>
      </w:fldSimple>
      <w:bookmarkEnd w:id="562"/>
      <w:r w:rsidRPr="00984BBB">
        <w:t xml:space="preserve"> - Permitted values for PassengerInfoEquipment</w:t>
      </w:r>
      <w:bookmarkEnd w:id="563"/>
      <w:bookmarkEnd w:id="564"/>
    </w:p>
    <w:tbl>
      <w:tblPr>
        <w:tblStyle w:val="TableGrid"/>
        <w:tblW w:w="0" w:type="auto"/>
        <w:tblLook w:val="04A0" w:firstRow="1" w:lastRow="0" w:firstColumn="1" w:lastColumn="0" w:noHBand="0" w:noVBand="1"/>
      </w:tblPr>
      <w:tblGrid>
        <w:gridCol w:w="3003"/>
        <w:gridCol w:w="3003"/>
        <w:gridCol w:w="3004"/>
      </w:tblGrid>
      <w:tr w:rsidR="004E3724" w:rsidRPr="000B3153" w14:paraId="6625068F" w14:textId="77777777" w:rsidTr="00E57E7A">
        <w:trPr>
          <w:cantSplit/>
        </w:trPr>
        <w:tc>
          <w:tcPr>
            <w:tcW w:w="3003" w:type="dxa"/>
          </w:tcPr>
          <w:p w14:paraId="7CF73F46" w14:textId="77777777" w:rsidR="004E3724" w:rsidRPr="000B3153" w:rsidRDefault="004E3724" w:rsidP="00E57E7A">
            <w:pPr>
              <w:rPr>
                <w:rFonts w:ascii="Arial" w:hAnsi="Arial" w:cs="Arial"/>
                <w:b/>
                <w:bCs/>
                <w:sz w:val="18"/>
                <w:szCs w:val="18"/>
              </w:rPr>
            </w:pPr>
            <w:bookmarkStart w:id="565" w:name="OLE_LINK15"/>
            <w:bookmarkStart w:id="566" w:name="OLE_LINK16"/>
            <w:r w:rsidRPr="000B3153">
              <w:rPr>
                <w:rFonts w:ascii="Arial" w:hAnsi="Arial" w:cs="Arial"/>
                <w:b/>
                <w:bCs/>
                <w:sz w:val="18"/>
                <w:szCs w:val="18"/>
              </w:rPr>
              <w:t>Group</w:t>
            </w:r>
          </w:p>
        </w:tc>
        <w:tc>
          <w:tcPr>
            <w:tcW w:w="3003" w:type="dxa"/>
          </w:tcPr>
          <w:p w14:paraId="3443553E" w14:textId="77777777" w:rsidR="004E3724" w:rsidRPr="000B3153" w:rsidRDefault="004E3724" w:rsidP="00E57E7A">
            <w:pPr>
              <w:rPr>
                <w:rFonts w:ascii="Arial" w:hAnsi="Arial" w:cs="Arial"/>
                <w:b/>
                <w:bCs/>
                <w:sz w:val="18"/>
                <w:szCs w:val="18"/>
              </w:rPr>
            </w:pPr>
            <w:r w:rsidRPr="000B3153">
              <w:rPr>
                <w:rFonts w:ascii="Arial" w:hAnsi="Arial" w:cs="Arial"/>
                <w:b/>
                <w:bCs/>
                <w:sz w:val="18"/>
                <w:szCs w:val="18"/>
              </w:rPr>
              <w:t>Permitted Values</w:t>
            </w:r>
          </w:p>
        </w:tc>
        <w:tc>
          <w:tcPr>
            <w:tcW w:w="3004" w:type="dxa"/>
          </w:tcPr>
          <w:p w14:paraId="162A0C42" w14:textId="77777777" w:rsidR="004E3724" w:rsidRPr="000B3153" w:rsidRDefault="004E3724" w:rsidP="00E57E7A">
            <w:pPr>
              <w:rPr>
                <w:rFonts w:ascii="Arial" w:hAnsi="Arial" w:cs="Arial"/>
                <w:b/>
                <w:bCs/>
                <w:sz w:val="18"/>
                <w:szCs w:val="18"/>
              </w:rPr>
            </w:pPr>
            <w:r w:rsidRPr="000B3153">
              <w:rPr>
                <w:rFonts w:ascii="Arial" w:hAnsi="Arial" w:cs="Arial"/>
                <w:b/>
                <w:bCs/>
                <w:sz w:val="18"/>
                <w:szCs w:val="18"/>
              </w:rPr>
              <w:t>Used in TXC-PTI</w:t>
            </w:r>
          </w:p>
        </w:tc>
      </w:tr>
      <w:tr w:rsidR="004E3724" w:rsidRPr="000B3153" w14:paraId="05294380" w14:textId="77777777" w:rsidTr="00E57E7A">
        <w:trPr>
          <w:cantSplit/>
        </w:trPr>
        <w:tc>
          <w:tcPr>
            <w:tcW w:w="3003" w:type="dxa"/>
            <w:vMerge w:val="restart"/>
          </w:tcPr>
          <w:p w14:paraId="357979D6" w14:textId="77777777" w:rsidR="004E3724" w:rsidRPr="00D36343" w:rsidRDefault="004E3724" w:rsidP="00D36343">
            <w:pPr>
              <w:pStyle w:val="RCLNormal"/>
              <w:rPr>
                <w:sz w:val="18"/>
                <w:szCs w:val="18"/>
              </w:rPr>
            </w:pPr>
            <w:r w:rsidRPr="00D36343">
              <w:rPr>
                <w:sz w:val="18"/>
                <w:szCs w:val="18"/>
              </w:rPr>
              <w:t>PassengerInfo</w:t>
            </w:r>
          </w:p>
        </w:tc>
        <w:tc>
          <w:tcPr>
            <w:tcW w:w="3003" w:type="dxa"/>
          </w:tcPr>
          <w:p w14:paraId="1043D113" w14:textId="77777777" w:rsidR="004E3724" w:rsidRPr="000B3153" w:rsidRDefault="004E3724" w:rsidP="00D36343">
            <w:pPr>
              <w:pStyle w:val="RCLNormal"/>
              <w:rPr>
                <w:sz w:val="18"/>
                <w:szCs w:val="18"/>
              </w:rPr>
            </w:pPr>
            <w:r w:rsidRPr="000B3153">
              <w:rPr>
                <w:sz w:val="18"/>
                <w:szCs w:val="18"/>
              </w:rPr>
              <w:t>nextStopIndicator</w:t>
            </w:r>
          </w:p>
        </w:tc>
        <w:tc>
          <w:tcPr>
            <w:tcW w:w="3004" w:type="dxa"/>
          </w:tcPr>
          <w:p w14:paraId="14B88093"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4C8EA6D3" w14:textId="77777777" w:rsidTr="00E57E7A">
        <w:trPr>
          <w:cantSplit/>
        </w:trPr>
        <w:tc>
          <w:tcPr>
            <w:tcW w:w="3003" w:type="dxa"/>
            <w:vMerge/>
          </w:tcPr>
          <w:p w14:paraId="1B0F2C8A" w14:textId="77777777" w:rsidR="004E3724" w:rsidRPr="000B3153" w:rsidRDefault="004E3724" w:rsidP="00E57E7A">
            <w:pPr>
              <w:rPr>
                <w:rFonts w:ascii="Arial" w:hAnsi="Arial" w:cs="Arial"/>
                <w:sz w:val="18"/>
                <w:szCs w:val="18"/>
              </w:rPr>
            </w:pPr>
          </w:p>
        </w:tc>
        <w:tc>
          <w:tcPr>
            <w:tcW w:w="3003" w:type="dxa"/>
          </w:tcPr>
          <w:p w14:paraId="302C75F6" w14:textId="77777777" w:rsidR="004E3724" w:rsidRPr="000B3153" w:rsidRDefault="004E3724" w:rsidP="00D36343">
            <w:pPr>
              <w:pStyle w:val="RCLNormal"/>
              <w:rPr>
                <w:sz w:val="18"/>
                <w:szCs w:val="18"/>
              </w:rPr>
            </w:pPr>
            <w:r w:rsidRPr="000B3153">
              <w:rPr>
                <w:sz w:val="18"/>
                <w:szCs w:val="18"/>
              </w:rPr>
              <w:t>stopAnnouncements</w:t>
            </w:r>
          </w:p>
        </w:tc>
        <w:tc>
          <w:tcPr>
            <w:tcW w:w="3004" w:type="dxa"/>
          </w:tcPr>
          <w:p w14:paraId="34B63150"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1F9ADEAE" w14:textId="77777777" w:rsidTr="00E57E7A">
        <w:trPr>
          <w:cantSplit/>
        </w:trPr>
        <w:tc>
          <w:tcPr>
            <w:tcW w:w="3003" w:type="dxa"/>
            <w:vMerge/>
          </w:tcPr>
          <w:p w14:paraId="17A2C18D" w14:textId="77777777" w:rsidR="004E3724" w:rsidRPr="000B3153" w:rsidRDefault="004E3724" w:rsidP="00E57E7A">
            <w:pPr>
              <w:rPr>
                <w:rFonts w:ascii="Arial" w:hAnsi="Arial" w:cs="Arial"/>
                <w:sz w:val="18"/>
                <w:szCs w:val="18"/>
              </w:rPr>
            </w:pPr>
          </w:p>
        </w:tc>
        <w:tc>
          <w:tcPr>
            <w:tcW w:w="3003" w:type="dxa"/>
          </w:tcPr>
          <w:p w14:paraId="59E7E9FB" w14:textId="77777777" w:rsidR="004E3724" w:rsidRPr="00D36343" w:rsidRDefault="004E3724" w:rsidP="00D36343">
            <w:pPr>
              <w:pStyle w:val="RCLNormal"/>
              <w:rPr>
                <w:sz w:val="18"/>
                <w:szCs w:val="18"/>
              </w:rPr>
            </w:pPr>
            <w:r w:rsidRPr="00D36343">
              <w:rPr>
                <w:sz w:val="18"/>
                <w:szCs w:val="18"/>
              </w:rPr>
              <w:t>passengerInfoFacility</w:t>
            </w:r>
          </w:p>
        </w:tc>
        <w:tc>
          <w:tcPr>
            <w:tcW w:w="3004" w:type="dxa"/>
          </w:tcPr>
          <w:p w14:paraId="31081F05" w14:textId="32CDF9CA" w:rsidR="004E3724" w:rsidRPr="00D36343" w:rsidRDefault="004E3724" w:rsidP="00D36343">
            <w:pPr>
              <w:pStyle w:val="RCLNormal"/>
              <w:rPr>
                <w:sz w:val="18"/>
                <w:szCs w:val="18"/>
              </w:rPr>
            </w:pPr>
            <w:del w:id="567" w:author="Tim Rivett" w:date="2021-06-10T09:42:00Z">
              <w:r w:rsidRPr="00D36343" w:rsidDel="00EB3019">
                <w:rPr>
                  <w:sz w:val="18"/>
                  <w:szCs w:val="18"/>
                </w:rPr>
                <w:delText>Not used</w:delText>
              </w:r>
            </w:del>
            <w:ins w:id="568" w:author="Tim Rivett" w:date="2021-06-10T09:42:00Z">
              <w:r w:rsidR="00EB3019">
                <w:rPr>
                  <w:sz w:val="18"/>
                  <w:szCs w:val="18"/>
                </w:rPr>
                <w:t>Optional</w:t>
              </w:r>
            </w:ins>
          </w:p>
        </w:tc>
      </w:tr>
      <w:tr w:rsidR="004E3724" w:rsidRPr="000B3153" w14:paraId="1880C2D2" w14:textId="77777777" w:rsidTr="00E57E7A">
        <w:trPr>
          <w:cantSplit/>
        </w:trPr>
        <w:tc>
          <w:tcPr>
            <w:tcW w:w="3003" w:type="dxa"/>
            <w:vMerge/>
          </w:tcPr>
          <w:p w14:paraId="135D8737" w14:textId="77777777" w:rsidR="004E3724" w:rsidRPr="000B3153" w:rsidRDefault="004E3724" w:rsidP="00E57E7A">
            <w:pPr>
              <w:rPr>
                <w:rFonts w:ascii="Arial" w:hAnsi="Arial" w:cs="Arial"/>
                <w:sz w:val="18"/>
                <w:szCs w:val="18"/>
              </w:rPr>
            </w:pPr>
          </w:p>
        </w:tc>
        <w:tc>
          <w:tcPr>
            <w:tcW w:w="3003" w:type="dxa"/>
          </w:tcPr>
          <w:p w14:paraId="0618FFD5" w14:textId="77777777" w:rsidR="004E3724" w:rsidRPr="00D36343" w:rsidRDefault="00E27A4A" w:rsidP="00D36343">
            <w:pPr>
              <w:pStyle w:val="RCLNormal"/>
              <w:rPr>
                <w:sz w:val="18"/>
                <w:szCs w:val="18"/>
              </w:rPr>
            </w:pPr>
            <w:r w:rsidRPr="00D36343">
              <w:rPr>
                <w:sz w:val="18"/>
                <w:szCs w:val="18"/>
              </w:rPr>
              <w:t>O</w:t>
            </w:r>
            <w:r w:rsidR="004E3724" w:rsidRPr="00D36343">
              <w:rPr>
                <w:sz w:val="18"/>
                <w:szCs w:val="18"/>
              </w:rPr>
              <w:t>ther</w:t>
            </w:r>
          </w:p>
        </w:tc>
        <w:tc>
          <w:tcPr>
            <w:tcW w:w="3004" w:type="dxa"/>
          </w:tcPr>
          <w:p w14:paraId="081B405C" w14:textId="1C99585D" w:rsidR="004E3724" w:rsidRPr="00D36343" w:rsidRDefault="004E3724" w:rsidP="00D36343">
            <w:pPr>
              <w:pStyle w:val="RCLNormal"/>
              <w:rPr>
                <w:sz w:val="18"/>
                <w:szCs w:val="18"/>
              </w:rPr>
            </w:pPr>
            <w:del w:id="569" w:author="Tim Rivett" w:date="2021-06-10T09:42:00Z">
              <w:r w:rsidRPr="00D36343" w:rsidDel="00EB3019">
                <w:rPr>
                  <w:sz w:val="18"/>
                  <w:szCs w:val="18"/>
                </w:rPr>
                <w:delText>Not used</w:delText>
              </w:r>
            </w:del>
            <w:ins w:id="570" w:author="Tim Rivett" w:date="2021-06-10T09:42:00Z">
              <w:r w:rsidR="00EB3019">
                <w:rPr>
                  <w:sz w:val="18"/>
                  <w:szCs w:val="18"/>
                </w:rPr>
                <w:t>Optional</w:t>
              </w:r>
            </w:ins>
          </w:p>
        </w:tc>
      </w:tr>
      <w:tr w:rsidR="004E3724" w:rsidRPr="000B3153" w14:paraId="18D186A0" w14:textId="77777777" w:rsidTr="00E57E7A">
        <w:trPr>
          <w:cantSplit/>
        </w:trPr>
        <w:tc>
          <w:tcPr>
            <w:tcW w:w="3003" w:type="dxa"/>
            <w:vMerge w:val="restart"/>
          </w:tcPr>
          <w:p w14:paraId="1EBEAB03" w14:textId="77777777" w:rsidR="004E3724" w:rsidRPr="00D36343" w:rsidRDefault="004E3724" w:rsidP="00D36343">
            <w:pPr>
              <w:pStyle w:val="RCLNormal"/>
              <w:rPr>
                <w:sz w:val="18"/>
                <w:szCs w:val="18"/>
              </w:rPr>
            </w:pPr>
            <w:r w:rsidRPr="00D36343">
              <w:rPr>
                <w:sz w:val="18"/>
                <w:szCs w:val="18"/>
              </w:rPr>
              <w:t>AccessibilityInfo</w:t>
            </w:r>
          </w:p>
        </w:tc>
        <w:tc>
          <w:tcPr>
            <w:tcW w:w="3003" w:type="dxa"/>
          </w:tcPr>
          <w:p w14:paraId="13B358D3" w14:textId="77777777" w:rsidR="004E3724" w:rsidRPr="000B3153" w:rsidRDefault="004E3724" w:rsidP="00D36343">
            <w:pPr>
              <w:pStyle w:val="RCLNormal"/>
              <w:rPr>
                <w:sz w:val="18"/>
                <w:szCs w:val="18"/>
              </w:rPr>
            </w:pPr>
            <w:r w:rsidRPr="000B3153">
              <w:rPr>
                <w:sz w:val="18"/>
                <w:szCs w:val="18"/>
              </w:rPr>
              <w:t>audioInformation</w:t>
            </w:r>
          </w:p>
        </w:tc>
        <w:tc>
          <w:tcPr>
            <w:tcW w:w="3004" w:type="dxa"/>
          </w:tcPr>
          <w:p w14:paraId="62635C1C"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01048B1B" w14:textId="77777777" w:rsidTr="00E57E7A">
        <w:trPr>
          <w:cantSplit/>
        </w:trPr>
        <w:tc>
          <w:tcPr>
            <w:tcW w:w="3003" w:type="dxa"/>
            <w:vMerge/>
          </w:tcPr>
          <w:p w14:paraId="3926638B" w14:textId="77777777" w:rsidR="004E3724" w:rsidRPr="000B3153" w:rsidRDefault="004E3724" w:rsidP="00E57E7A">
            <w:pPr>
              <w:rPr>
                <w:rFonts w:ascii="Arial" w:hAnsi="Arial" w:cs="Arial"/>
                <w:sz w:val="18"/>
                <w:szCs w:val="18"/>
              </w:rPr>
            </w:pPr>
          </w:p>
        </w:tc>
        <w:tc>
          <w:tcPr>
            <w:tcW w:w="3003" w:type="dxa"/>
          </w:tcPr>
          <w:p w14:paraId="10C5A6E9" w14:textId="77777777" w:rsidR="004E3724" w:rsidRPr="000B3153" w:rsidRDefault="004E3724" w:rsidP="00D36343">
            <w:pPr>
              <w:pStyle w:val="RCLNormal"/>
              <w:rPr>
                <w:sz w:val="18"/>
                <w:szCs w:val="18"/>
              </w:rPr>
            </w:pPr>
            <w:r w:rsidRPr="000B3153">
              <w:rPr>
                <w:sz w:val="18"/>
                <w:szCs w:val="18"/>
              </w:rPr>
              <w:t>audioForHearingImpaired</w:t>
            </w:r>
          </w:p>
        </w:tc>
        <w:tc>
          <w:tcPr>
            <w:tcW w:w="3004" w:type="dxa"/>
          </w:tcPr>
          <w:p w14:paraId="09A10334"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6D910D12" w14:textId="77777777" w:rsidTr="00E57E7A">
        <w:trPr>
          <w:cantSplit/>
        </w:trPr>
        <w:tc>
          <w:tcPr>
            <w:tcW w:w="3003" w:type="dxa"/>
            <w:vMerge/>
          </w:tcPr>
          <w:p w14:paraId="26593A8A" w14:textId="77777777" w:rsidR="004E3724" w:rsidRPr="000B3153" w:rsidRDefault="004E3724" w:rsidP="00E57E7A">
            <w:pPr>
              <w:rPr>
                <w:rFonts w:ascii="Arial" w:hAnsi="Arial" w:cs="Arial"/>
                <w:sz w:val="18"/>
                <w:szCs w:val="18"/>
              </w:rPr>
            </w:pPr>
          </w:p>
        </w:tc>
        <w:tc>
          <w:tcPr>
            <w:tcW w:w="3003" w:type="dxa"/>
          </w:tcPr>
          <w:p w14:paraId="48278EA9" w14:textId="77777777" w:rsidR="004E3724" w:rsidRPr="000B3153" w:rsidRDefault="004E3724" w:rsidP="00D36343">
            <w:pPr>
              <w:pStyle w:val="RCLNormal"/>
              <w:rPr>
                <w:sz w:val="18"/>
                <w:szCs w:val="18"/>
              </w:rPr>
            </w:pPr>
            <w:r w:rsidRPr="000B3153">
              <w:rPr>
                <w:sz w:val="18"/>
                <w:szCs w:val="18"/>
              </w:rPr>
              <w:t>visualDisplays</w:t>
            </w:r>
          </w:p>
        </w:tc>
        <w:tc>
          <w:tcPr>
            <w:tcW w:w="3004" w:type="dxa"/>
          </w:tcPr>
          <w:p w14:paraId="3098B629"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10D5DDD4" w14:textId="77777777" w:rsidTr="00E57E7A">
        <w:trPr>
          <w:cantSplit/>
        </w:trPr>
        <w:tc>
          <w:tcPr>
            <w:tcW w:w="3003" w:type="dxa"/>
            <w:vMerge/>
          </w:tcPr>
          <w:p w14:paraId="70AF64FF" w14:textId="77777777" w:rsidR="004E3724" w:rsidRPr="000B3153" w:rsidRDefault="004E3724" w:rsidP="00E57E7A">
            <w:pPr>
              <w:rPr>
                <w:rFonts w:ascii="Arial" w:hAnsi="Arial" w:cs="Arial"/>
                <w:sz w:val="18"/>
                <w:szCs w:val="18"/>
              </w:rPr>
            </w:pPr>
          </w:p>
        </w:tc>
        <w:tc>
          <w:tcPr>
            <w:tcW w:w="3003" w:type="dxa"/>
          </w:tcPr>
          <w:p w14:paraId="13C2756A" w14:textId="77777777" w:rsidR="004E3724" w:rsidRPr="000B3153" w:rsidRDefault="004E3724" w:rsidP="00D36343">
            <w:pPr>
              <w:pStyle w:val="RCLNormal"/>
              <w:rPr>
                <w:sz w:val="18"/>
                <w:szCs w:val="18"/>
              </w:rPr>
            </w:pPr>
            <w:r w:rsidRPr="000B3153">
              <w:rPr>
                <w:sz w:val="18"/>
                <w:szCs w:val="18"/>
              </w:rPr>
              <w:t>displaysForVisuallyImpaired</w:t>
            </w:r>
          </w:p>
        </w:tc>
        <w:tc>
          <w:tcPr>
            <w:tcW w:w="3004" w:type="dxa"/>
          </w:tcPr>
          <w:p w14:paraId="261F10D7"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67919DB6" w14:textId="77777777" w:rsidTr="00E57E7A">
        <w:trPr>
          <w:cantSplit/>
        </w:trPr>
        <w:tc>
          <w:tcPr>
            <w:tcW w:w="3003" w:type="dxa"/>
            <w:vMerge/>
          </w:tcPr>
          <w:p w14:paraId="77ABB9B2" w14:textId="77777777" w:rsidR="004E3724" w:rsidRPr="000B3153" w:rsidRDefault="004E3724" w:rsidP="00E57E7A">
            <w:pPr>
              <w:rPr>
                <w:rFonts w:ascii="Arial" w:hAnsi="Arial" w:cs="Arial"/>
                <w:sz w:val="18"/>
                <w:szCs w:val="18"/>
              </w:rPr>
            </w:pPr>
          </w:p>
        </w:tc>
        <w:tc>
          <w:tcPr>
            <w:tcW w:w="3003" w:type="dxa"/>
          </w:tcPr>
          <w:p w14:paraId="11FFDDE6" w14:textId="77777777" w:rsidR="004E3724" w:rsidRPr="00D36343" w:rsidRDefault="004E3724" w:rsidP="00D36343">
            <w:pPr>
              <w:pStyle w:val="RCLNormal"/>
              <w:rPr>
                <w:sz w:val="18"/>
                <w:szCs w:val="18"/>
              </w:rPr>
            </w:pPr>
            <w:r w:rsidRPr="00D36343">
              <w:rPr>
                <w:sz w:val="18"/>
                <w:szCs w:val="18"/>
              </w:rPr>
              <w:t>tactilePlatformEdges</w:t>
            </w:r>
          </w:p>
        </w:tc>
        <w:tc>
          <w:tcPr>
            <w:tcW w:w="3004" w:type="dxa"/>
          </w:tcPr>
          <w:p w14:paraId="1FF07A54" w14:textId="3C371549" w:rsidR="004E3724" w:rsidRPr="00D36343" w:rsidRDefault="004E3724" w:rsidP="00D36343">
            <w:pPr>
              <w:pStyle w:val="RCLNormal"/>
              <w:rPr>
                <w:sz w:val="18"/>
                <w:szCs w:val="18"/>
              </w:rPr>
            </w:pPr>
            <w:del w:id="571" w:author="Tim Rivett" w:date="2021-06-10T09:42:00Z">
              <w:r w:rsidRPr="00D36343" w:rsidDel="00EB3019">
                <w:rPr>
                  <w:sz w:val="18"/>
                  <w:szCs w:val="18"/>
                </w:rPr>
                <w:delText>Not used</w:delText>
              </w:r>
            </w:del>
            <w:ins w:id="572" w:author="Tim Rivett" w:date="2021-06-10T09:42:00Z">
              <w:r w:rsidR="00EB3019">
                <w:rPr>
                  <w:sz w:val="18"/>
                  <w:szCs w:val="18"/>
                </w:rPr>
                <w:t>Optional</w:t>
              </w:r>
            </w:ins>
          </w:p>
        </w:tc>
      </w:tr>
      <w:tr w:rsidR="004E3724" w:rsidRPr="000B3153" w14:paraId="2B2B348E" w14:textId="77777777" w:rsidTr="00E57E7A">
        <w:trPr>
          <w:cantSplit/>
        </w:trPr>
        <w:tc>
          <w:tcPr>
            <w:tcW w:w="3003" w:type="dxa"/>
            <w:vMerge/>
          </w:tcPr>
          <w:p w14:paraId="585C4DF8" w14:textId="77777777" w:rsidR="004E3724" w:rsidRPr="000B3153" w:rsidRDefault="004E3724" w:rsidP="00E57E7A">
            <w:pPr>
              <w:rPr>
                <w:rFonts w:ascii="Arial" w:hAnsi="Arial" w:cs="Arial"/>
                <w:sz w:val="18"/>
                <w:szCs w:val="18"/>
              </w:rPr>
            </w:pPr>
          </w:p>
        </w:tc>
        <w:tc>
          <w:tcPr>
            <w:tcW w:w="3003" w:type="dxa"/>
          </w:tcPr>
          <w:p w14:paraId="682810C9" w14:textId="77777777" w:rsidR="004E3724" w:rsidRPr="00D36343" w:rsidRDefault="004E3724" w:rsidP="00D36343">
            <w:pPr>
              <w:pStyle w:val="RCLNormal"/>
              <w:rPr>
                <w:sz w:val="18"/>
                <w:szCs w:val="18"/>
              </w:rPr>
            </w:pPr>
            <w:r w:rsidRPr="00D36343">
              <w:rPr>
                <w:sz w:val="18"/>
                <w:szCs w:val="18"/>
              </w:rPr>
              <w:t>tactileGuidingStrips</w:t>
            </w:r>
          </w:p>
        </w:tc>
        <w:tc>
          <w:tcPr>
            <w:tcW w:w="3004" w:type="dxa"/>
          </w:tcPr>
          <w:p w14:paraId="6418EC39" w14:textId="17253DFA" w:rsidR="004E3724" w:rsidRPr="00D36343" w:rsidRDefault="004E3724" w:rsidP="00D36343">
            <w:pPr>
              <w:pStyle w:val="RCLNormal"/>
              <w:rPr>
                <w:sz w:val="18"/>
                <w:szCs w:val="18"/>
              </w:rPr>
            </w:pPr>
            <w:del w:id="573" w:author="Tim Rivett" w:date="2021-06-10T09:42:00Z">
              <w:r w:rsidRPr="00D36343" w:rsidDel="00EB3019">
                <w:rPr>
                  <w:sz w:val="18"/>
                  <w:szCs w:val="18"/>
                </w:rPr>
                <w:delText>Not used</w:delText>
              </w:r>
            </w:del>
            <w:ins w:id="574" w:author="Tim Rivett" w:date="2021-06-10T09:42:00Z">
              <w:r w:rsidR="00EB3019">
                <w:rPr>
                  <w:sz w:val="18"/>
                  <w:szCs w:val="18"/>
                </w:rPr>
                <w:t>Optional</w:t>
              </w:r>
            </w:ins>
          </w:p>
        </w:tc>
      </w:tr>
      <w:tr w:rsidR="004E3724" w:rsidRPr="000B3153" w14:paraId="19E2D485" w14:textId="77777777" w:rsidTr="00E57E7A">
        <w:trPr>
          <w:cantSplit/>
        </w:trPr>
        <w:tc>
          <w:tcPr>
            <w:tcW w:w="3003" w:type="dxa"/>
            <w:vMerge/>
          </w:tcPr>
          <w:p w14:paraId="338BEA01" w14:textId="77777777" w:rsidR="004E3724" w:rsidRPr="000B3153" w:rsidRDefault="004E3724" w:rsidP="00E57E7A">
            <w:pPr>
              <w:rPr>
                <w:rFonts w:ascii="Arial" w:hAnsi="Arial" w:cs="Arial"/>
                <w:sz w:val="18"/>
                <w:szCs w:val="18"/>
              </w:rPr>
            </w:pPr>
          </w:p>
        </w:tc>
        <w:tc>
          <w:tcPr>
            <w:tcW w:w="3003" w:type="dxa"/>
          </w:tcPr>
          <w:p w14:paraId="199CE79B" w14:textId="77777777" w:rsidR="004E3724" w:rsidRPr="00D36343" w:rsidRDefault="004E3724" w:rsidP="00D36343">
            <w:pPr>
              <w:pStyle w:val="RCLNormal"/>
              <w:rPr>
                <w:sz w:val="18"/>
                <w:szCs w:val="18"/>
              </w:rPr>
            </w:pPr>
            <w:r w:rsidRPr="00D36343">
              <w:rPr>
                <w:sz w:val="18"/>
                <w:szCs w:val="18"/>
              </w:rPr>
              <w:t>largePrintTimetables</w:t>
            </w:r>
          </w:p>
        </w:tc>
        <w:tc>
          <w:tcPr>
            <w:tcW w:w="3004" w:type="dxa"/>
          </w:tcPr>
          <w:p w14:paraId="336DE479" w14:textId="1D09CE51" w:rsidR="004E3724" w:rsidRPr="00D36343" w:rsidRDefault="004E3724" w:rsidP="00D36343">
            <w:pPr>
              <w:pStyle w:val="RCLNormal"/>
              <w:rPr>
                <w:sz w:val="18"/>
                <w:szCs w:val="18"/>
              </w:rPr>
            </w:pPr>
            <w:del w:id="575" w:author="Tim Rivett" w:date="2021-06-10T09:42:00Z">
              <w:r w:rsidRPr="00D36343" w:rsidDel="00EB3019">
                <w:rPr>
                  <w:sz w:val="18"/>
                  <w:szCs w:val="18"/>
                </w:rPr>
                <w:delText>Not used</w:delText>
              </w:r>
            </w:del>
            <w:ins w:id="576" w:author="Tim Rivett" w:date="2021-06-10T09:42:00Z">
              <w:r w:rsidR="00EB3019">
                <w:rPr>
                  <w:sz w:val="18"/>
                  <w:szCs w:val="18"/>
                </w:rPr>
                <w:t>Optional</w:t>
              </w:r>
            </w:ins>
          </w:p>
        </w:tc>
      </w:tr>
      <w:tr w:rsidR="004E3724" w:rsidRPr="000B3153" w14:paraId="2530087E" w14:textId="77777777" w:rsidTr="00E57E7A">
        <w:trPr>
          <w:cantSplit/>
        </w:trPr>
        <w:tc>
          <w:tcPr>
            <w:tcW w:w="3003" w:type="dxa"/>
            <w:vMerge/>
          </w:tcPr>
          <w:p w14:paraId="2DFFAEA3" w14:textId="77777777" w:rsidR="004E3724" w:rsidRPr="000B3153" w:rsidRDefault="004E3724" w:rsidP="00E57E7A">
            <w:pPr>
              <w:rPr>
                <w:rFonts w:ascii="Arial" w:hAnsi="Arial" w:cs="Arial"/>
                <w:sz w:val="18"/>
                <w:szCs w:val="18"/>
              </w:rPr>
            </w:pPr>
          </w:p>
        </w:tc>
        <w:tc>
          <w:tcPr>
            <w:tcW w:w="3003" w:type="dxa"/>
          </w:tcPr>
          <w:p w14:paraId="44DB5F28" w14:textId="77777777" w:rsidR="004E3724" w:rsidRPr="00D36343" w:rsidRDefault="004E3724" w:rsidP="00D36343">
            <w:pPr>
              <w:pStyle w:val="RCLNormal"/>
              <w:rPr>
                <w:sz w:val="18"/>
                <w:szCs w:val="18"/>
              </w:rPr>
            </w:pPr>
            <w:r w:rsidRPr="00D36343">
              <w:rPr>
                <w:sz w:val="18"/>
                <w:szCs w:val="18"/>
              </w:rPr>
              <w:t>other</w:t>
            </w:r>
          </w:p>
        </w:tc>
        <w:tc>
          <w:tcPr>
            <w:tcW w:w="3004" w:type="dxa"/>
          </w:tcPr>
          <w:p w14:paraId="2EDE675C" w14:textId="60FB11FB" w:rsidR="004E3724" w:rsidRPr="00D36343" w:rsidRDefault="004E3724" w:rsidP="00D36343">
            <w:pPr>
              <w:pStyle w:val="RCLNormal"/>
              <w:rPr>
                <w:sz w:val="18"/>
                <w:szCs w:val="18"/>
              </w:rPr>
            </w:pPr>
            <w:del w:id="577" w:author="Tim Rivett" w:date="2021-06-10T09:42:00Z">
              <w:r w:rsidRPr="00D36343" w:rsidDel="00EB3019">
                <w:rPr>
                  <w:sz w:val="18"/>
                  <w:szCs w:val="18"/>
                </w:rPr>
                <w:delText>Not used</w:delText>
              </w:r>
            </w:del>
            <w:ins w:id="578" w:author="Tim Rivett" w:date="2021-06-10T09:42:00Z">
              <w:r w:rsidR="00EB3019">
                <w:rPr>
                  <w:sz w:val="18"/>
                  <w:szCs w:val="18"/>
                </w:rPr>
                <w:t>Optional</w:t>
              </w:r>
            </w:ins>
          </w:p>
        </w:tc>
      </w:tr>
      <w:bookmarkEnd w:id="565"/>
      <w:bookmarkEnd w:id="566"/>
    </w:tbl>
    <w:p w14:paraId="3EC29BF8" w14:textId="77777777" w:rsidR="004E3724" w:rsidRPr="00984BBB" w:rsidRDefault="004E3724" w:rsidP="00D36343">
      <w:pPr>
        <w:pStyle w:val="RCLNormal"/>
      </w:pPr>
    </w:p>
    <w:p w14:paraId="38670B3C" w14:textId="198DD346" w:rsidR="00FC2ED0" w:rsidRDefault="004E3724" w:rsidP="00C15687">
      <w:pPr>
        <w:pStyle w:val="RCLNormal"/>
      </w:pPr>
      <w:r w:rsidRPr="00984BBB">
        <w:t xml:space="preserve">For example, a vehicle which has a “next stop” indicator and audio information might be described as follows: </w:t>
      </w:r>
    </w:p>
    <w:p w14:paraId="70EEE8FD" w14:textId="77777777" w:rsidR="00A7042F" w:rsidRDefault="00A7042F" w:rsidP="00C15687">
      <w:pPr>
        <w:pStyle w:val="RCLNormal"/>
      </w:pPr>
    </w:p>
    <w:p w14:paraId="05CC20FD" w14:textId="77777777" w:rsidR="004E3724" w:rsidRPr="00984BBB" w:rsidRDefault="004E3724" w:rsidP="00F97DC7">
      <w:pPr>
        <w:pStyle w:val="RCLCode1"/>
      </w:pPr>
      <w:r w:rsidRPr="00984BBB">
        <w:t>&lt;PassengerInfoEquipment&gt;</w:t>
      </w:r>
    </w:p>
    <w:p w14:paraId="031A3D3E" w14:textId="77777777" w:rsidR="004E3724" w:rsidRPr="00984BBB" w:rsidRDefault="004E3724" w:rsidP="00F97DC7">
      <w:pPr>
        <w:pStyle w:val="RCLCode2"/>
      </w:pPr>
      <w:r w:rsidRPr="00F97DC7">
        <w:t>&lt;PassengerInfo&gt;</w:t>
      </w:r>
      <w:r w:rsidRPr="00984BBB">
        <w:rPr>
          <w:color w:val="auto"/>
        </w:rPr>
        <w:t>nextStopIndicator</w:t>
      </w:r>
      <w:r w:rsidRPr="00984BBB">
        <w:t>&lt;/PassengerInfo&gt;</w:t>
      </w:r>
    </w:p>
    <w:p w14:paraId="20AC27E4" w14:textId="77777777" w:rsidR="004E3724" w:rsidRPr="00984BBB" w:rsidRDefault="004E3724" w:rsidP="00F97DC7">
      <w:pPr>
        <w:pStyle w:val="RCLCode2"/>
      </w:pPr>
      <w:r w:rsidRPr="00984BBB">
        <w:t>&lt;PassengerInfo&gt;</w:t>
      </w:r>
      <w:r w:rsidRPr="00984BBB">
        <w:rPr>
          <w:color w:val="auto"/>
        </w:rPr>
        <w:t>stopAnnouncements</w:t>
      </w:r>
      <w:r w:rsidRPr="00984BBB">
        <w:t>&lt;/PassengerInfo&gt;</w:t>
      </w:r>
    </w:p>
    <w:p w14:paraId="07831F24" w14:textId="77777777" w:rsidR="004E3724" w:rsidRPr="00984BBB" w:rsidRDefault="004E3724" w:rsidP="00F97DC7">
      <w:pPr>
        <w:pStyle w:val="RCLCode2"/>
      </w:pPr>
      <w:r w:rsidRPr="00984BBB">
        <w:t>&lt;AccessibilityInfo&gt;</w:t>
      </w:r>
      <w:r w:rsidRPr="00984BBB">
        <w:rPr>
          <w:color w:val="auto"/>
        </w:rPr>
        <w:t>audioInformation</w:t>
      </w:r>
      <w:r w:rsidRPr="00984BBB">
        <w:t>&lt;/AccessibilityInfo&gt;</w:t>
      </w:r>
    </w:p>
    <w:p w14:paraId="4C4E6C56" w14:textId="77777777" w:rsidR="004E3724" w:rsidRPr="00C15687" w:rsidRDefault="004E3724" w:rsidP="00F97DC7">
      <w:pPr>
        <w:pStyle w:val="RCLCode2"/>
      </w:pPr>
      <w:r w:rsidRPr="00984BBB">
        <w:t>&lt;AccessibilityInfo&gt;</w:t>
      </w:r>
      <w:r w:rsidRPr="00984BBB">
        <w:rPr>
          <w:color w:val="auto"/>
        </w:rPr>
        <w:t>audioForHearingImpaired</w:t>
      </w:r>
      <w:r w:rsidRPr="00C15687">
        <w:t>&lt;/AccessibilityInfo&gt;</w:t>
      </w:r>
    </w:p>
    <w:p w14:paraId="779F0B49" w14:textId="77777777" w:rsidR="004E3724" w:rsidRPr="00984BBB" w:rsidRDefault="004E3724" w:rsidP="00F97DC7">
      <w:pPr>
        <w:pStyle w:val="RCLCode1"/>
      </w:pPr>
      <w:r w:rsidRPr="00984BBB">
        <w:t>&lt;/PassengerInfoEquipment&gt;</w:t>
      </w:r>
    </w:p>
    <w:p w14:paraId="2B80ECE0" w14:textId="77777777" w:rsidR="004E3724" w:rsidRPr="00984BBB" w:rsidRDefault="004E3724" w:rsidP="00C15687">
      <w:pPr>
        <w:pStyle w:val="RCLNormal"/>
      </w:pPr>
    </w:p>
    <w:p w14:paraId="0C0C22DF" w14:textId="4DF581D3" w:rsidR="004E3724" w:rsidRDefault="004E3724" w:rsidP="00A7042F">
      <w:pPr>
        <w:pStyle w:val="RCLHeading3"/>
      </w:pPr>
      <w:bookmarkStart w:id="579" w:name="_Toc74228249"/>
      <w:r w:rsidRPr="00984BBB">
        <w:t>Vehicle access equipment</w:t>
      </w:r>
      <w:bookmarkEnd w:id="579"/>
    </w:p>
    <w:p w14:paraId="527B8D1C" w14:textId="5C50223F" w:rsidR="00887DA4" w:rsidRPr="00984BBB" w:rsidRDefault="00887DA4" w:rsidP="00887DA4">
      <w:pPr>
        <w:pStyle w:val="RCLNormal"/>
      </w:pPr>
      <w:r w:rsidRPr="00984BBB">
        <w:t xml:space="preserve">The </w:t>
      </w:r>
      <w:r w:rsidRPr="00984BBB">
        <w:rPr>
          <w:b/>
          <w:bCs/>
        </w:rPr>
        <w:t>AccessVehicleEquipment</w:t>
      </w:r>
      <w:r w:rsidRPr="00984BBB">
        <w:t xml:space="preserve"> element describes how the vehicle may be accessed. A number of elements, such as the gap to the platform are not especially useful in a bus context, while others such as low floor and ramp flags are important. Their usage for TXC-PTI is shown in </w:t>
      </w:r>
      <w:r w:rsidRPr="00984BBB">
        <w:fldChar w:fldCharType="begin"/>
      </w:r>
      <w:r w:rsidRPr="00984BBB">
        <w:instrText xml:space="preserve"> REF _Ref37330864 \h </w:instrText>
      </w:r>
      <w:r>
        <w:instrText xml:space="preserve"> \* MERGEFORMAT </w:instrText>
      </w:r>
      <w:r w:rsidRPr="00984BBB">
        <w:fldChar w:fldCharType="separate"/>
      </w:r>
      <w:ins w:id="580" w:author="Tim Rivett" w:date="2021-06-10T15:51:00Z">
        <w:r w:rsidR="00517E2A" w:rsidRPr="00984BBB">
          <w:t xml:space="preserve">Table </w:t>
        </w:r>
        <w:r w:rsidR="00517E2A">
          <w:rPr>
            <w:noProof/>
          </w:rPr>
          <w:t>4</w:t>
        </w:r>
      </w:ins>
      <w:del w:id="581" w:author="Tim Rivett" w:date="2021-06-10T15:51:00Z">
        <w:r w:rsidR="00426AEE" w:rsidRPr="00984BBB" w:rsidDel="00517E2A">
          <w:delText xml:space="preserve">Table </w:delText>
        </w:r>
        <w:r w:rsidR="00426AEE" w:rsidDel="00517E2A">
          <w:rPr>
            <w:noProof/>
          </w:rPr>
          <w:delText>4</w:delText>
        </w:r>
      </w:del>
      <w:r w:rsidRPr="00984BBB">
        <w:fldChar w:fldCharType="end"/>
      </w:r>
      <w:r w:rsidRPr="00984BBB">
        <w:t xml:space="preserve"> </w:t>
      </w:r>
      <w:r w:rsidRPr="00984BBB">
        <w:fldChar w:fldCharType="begin"/>
      </w:r>
      <w:r w:rsidRPr="00984BBB">
        <w:instrText xml:space="preserve"> REF _Ref37330857 \p \h </w:instrText>
      </w:r>
      <w:r>
        <w:instrText xml:space="preserve"> \* MERGEFORMAT </w:instrText>
      </w:r>
      <w:r w:rsidRPr="00984BBB">
        <w:fldChar w:fldCharType="separate"/>
      </w:r>
      <w:r w:rsidR="00517E2A">
        <w:t>below</w:t>
      </w:r>
      <w:r w:rsidRPr="00984BBB">
        <w:fldChar w:fldCharType="end"/>
      </w:r>
      <w:r w:rsidRPr="00984BBB">
        <w:t>.</w:t>
      </w:r>
    </w:p>
    <w:p w14:paraId="68E15604" w14:textId="77777777" w:rsidR="00887DA4" w:rsidRPr="00984BBB" w:rsidRDefault="00887DA4" w:rsidP="00887DA4">
      <w:pPr>
        <w:pStyle w:val="RCLNormal"/>
      </w:pPr>
      <w:r w:rsidRPr="00984BBB">
        <w:t>Note that for both LowFloor and Ramp, it should be stated explicitly whether these features are present or not. This avoids any doubt which may arise from their omission.</w:t>
      </w:r>
    </w:p>
    <w:p w14:paraId="091DF914" w14:textId="77777777" w:rsidR="00887DA4" w:rsidRPr="00984BBB" w:rsidRDefault="00887DA4" w:rsidP="00887DA4">
      <w:pPr>
        <w:pStyle w:val="RCLNormal"/>
      </w:pPr>
    </w:p>
    <w:p w14:paraId="5DE9190E" w14:textId="36B8A710" w:rsidR="00887DA4" w:rsidRPr="00984BBB" w:rsidRDefault="00887DA4" w:rsidP="00887DA4">
      <w:pPr>
        <w:pStyle w:val="Caption"/>
        <w:jc w:val="center"/>
      </w:pPr>
      <w:bookmarkStart w:id="582" w:name="_Ref37330864"/>
      <w:bookmarkStart w:id="583" w:name="_Ref37330857"/>
      <w:bookmarkStart w:id="584" w:name="_Toc74228369"/>
      <w:r w:rsidRPr="00984BBB">
        <w:t xml:space="preserve">Table </w:t>
      </w:r>
      <w:fldSimple w:instr=" SEQ Table \* ARABIC ">
        <w:r w:rsidR="00517E2A">
          <w:rPr>
            <w:noProof/>
          </w:rPr>
          <w:t>4</w:t>
        </w:r>
      </w:fldSimple>
      <w:bookmarkEnd w:id="582"/>
      <w:r w:rsidRPr="00984BBB">
        <w:t xml:space="preserve"> – Permitted elements for AccessVehicleEquipment</w:t>
      </w:r>
      <w:bookmarkEnd w:id="583"/>
      <w:bookmarkEnd w:id="584"/>
    </w:p>
    <w:tbl>
      <w:tblPr>
        <w:tblStyle w:val="TableGrid"/>
        <w:tblW w:w="0" w:type="auto"/>
        <w:jc w:val="center"/>
        <w:tblLook w:val="04A0" w:firstRow="1" w:lastRow="0" w:firstColumn="1" w:lastColumn="0" w:noHBand="0" w:noVBand="1"/>
      </w:tblPr>
      <w:tblGrid>
        <w:gridCol w:w="2019"/>
        <w:gridCol w:w="1804"/>
        <w:gridCol w:w="3260"/>
      </w:tblGrid>
      <w:tr w:rsidR="00887DA4" w:rsidRPr="000B3153" w14:paraId="2E464E7E" w14:textId="77777777" w:rsidTr="003C1433">
        <w:trPr>
          <w:cantSplit/>
          <w:jc w:val="center"/>
        </w:trPr>
        <w:tc>
          <w:tcPr>
            <w:tcW w:w="2019" w:type="dxa"/>
          </w:tcPr>
          <w:p w14:paraId="52730F0B" w14:textId="77777777" w:rsidR="00887DA4" w:rsidRPr="000B3153" w:rsidRDefault="00887DA4" w:rsidP="003C1433">
            <w:pPr>
              <w:rPr>
                <w:rFonts w:ascii="Arial" w:hAnsi="Arial" w:cs="Arial"/>
                <w:b/>
                <w:bCs/>
                <w:sz w:val="18"/>
                <w:szCs w:val="18"/>
              </w:rPr>
            </w:pPr>
            <w:r w:rsidRPr="000B3153">
              <w:rPr>
                <w:rFonts w:ascii="Arial" w:hAnsi="Arial" w:cs="Arial"/>
                <w:b/>
                <w:bCs/>
                <w:sz w:val="18"/>
                <w:szCs w:val="18"/>
              </w:rPr>
              <w:t>Element Name</w:t>
            </w:r>
          </w:p>
        </w:tc>
        <w:tc>
          <w:tcPr>
            <w:tcW w:w="1804" w:type="dxa"/>
          </w:tcPr>
          <w:p w14:paraId="2314F47C" w14:textId="77777777" w:rsidR="00887DA4" w:rsidRPr="000B3153" w:rsidRDefault="00887DA4" w:rsidP="003C1433">
            <w:pPr>
              <w:rPr>
                <w:rFonts w:ascii="Arial" w:hAnsi="Arial" w:cs="Arial"/>
                <w:b/>
                <w:bCs/>
                <w:sz w:val="18"/>
                <w:szCs w:val="18"/>
              </w:rPr>
            </w:pPr>
            <w:r w:rsidRPr="000B3153">
              <w:rPr>
                <w:rFonts w:ascii="Arial" w:hAnsi="Arial" w:cs="Arial"/>
                <w:b/>
                <w:bCs/>
                <w:sz w:val="18"/>
                <w:szCs w:val="18"/>
              </w:rPr>
              <w:t>Data Type</w:t>
            </w:r>
          </w:p>
        </w:tc>
        <w:tc>
          <w:tcPr>
            <w:tcW w:w="3260" w:type="dxa"/>
          </w:tcPr>
          <w:p w14:paraId="75F40A91" w14:textId="77777777" w:rsidR="00887DA4" w:rsidRPr="000B3153" w:rsidRDefault="00887DA4" w:rsidP="003C1433">
            <w:pPr>
              <w:rPr>
                <w:rFonts w:ascii="Arial" w:hAnsi="Arial" w:cs="Arial"/>
                <w:b/>
                <w:bCs/>
                <w:sz w:val="18"/>
                <w:szCs w:val="18"/>
              </w:rPr>
            </w:pPr>
            <w:r w:rsidRPr="000B3153">
              <w:rPr>
                <w:rFonts w:ascii="Arial" w:hAnsi="Arial" w:cs="Arial"/>
                <w:b/>
                <w:bCs/>
                <w:sz w:val="18"/>
                <w:szCs w:val="18"/>
              </w:rPr>
              <w:t>Used in TXC-PTI</w:t>
            </w:r>
          </w:p>
        </w:tc>
      </w:tr>
      <w:tr w:rsidR="00887DA4" w:rsidRPr="000B3153" w14:paraId="666F72BE" w14:textId="77777777" w:rsidTr="003C1433">
        <w:trPr>
          <w:cantSplit/>
          <w:jc w:val="center"/>
        </w:trPr>
        <w:tc>
          <w:tcPr>
            <w:tcW w:w="2019" w:type="dxa"/>
          </w:tcPr>
          <w:p w14:paraId="5A3E0E50" w14:textId="77777777" w:rsidR="00887DA4" w:rsidRPr="000B3153" w:rsidRDefault="00887DA4" w:rsidP="003C1433">
            <w:pPr>
              <w:pStyle w:val="RCLNormal"/>
              <w:rPr>
                <w:sz w:val="18"/>
                <w:szCs w:val="18"/>
              </w:rPr>
            </w:pPr>
            <w:r w:rsidRPr="000B3153">
              <w:rPr>
                <w:sz w:val="18"/>
                <w:szCs w:val="18"/>
              </w:rPr>
              <w:t>LowFloor</w:t>
            </w:r>
          </w:p>
        </w:tc>
        <w:tc>
          <w:tcPr>
            <w:tcW w:w="1804" w:type="dxa"/>
          </w:tcPr>
          <w:p w14:paraId="19B80B66"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boolean</w:t>
            </w:r>
          </w:p>
        </w:tc>
        <w:tc>
          <w:tcPr>
            <w:tcW w:w="3260" w:type="dxa"/>
          </w:tcPr>
          <w:p w14:paraId="449A16F4" w14:textId="77777777" w:rsidR="00887DA4" w:rsidRPr="000B3153" w:rsidRDefault="00887DA4" w:rsidP="003C1433">
            <w:pPr>
              <w:pStyle w:val="RCLNormal"/>
              <w:rPr>
                <w:sz w:val="18"/>
                <w:szCs w:val="18"/>
              </w:rPr>
            </w:pPr>
            <w:r w:rsidRPr="000B3153">
              <w:rPr>
                <w:sz w:val="18"/>
                <w:szCs w:val="18"/>
              </w:rPr>
              <w:t>Yes. State explicitly whether true or false.</w:t>
            </w:r>
          </w:p>
        </w:tc>
      </w:tr>
      <w:tr w:rsidR="00887DA4" w:rsidRPr="000B3153" w14:paraId="754559AA" w14:textId="77777777" w:rsidTr="003C1433">
        <w:trPr>
          <w:cantSplit/>
          <w:jc w:val="center"/>
        </w:trPr>
        <w:tc>
          <w:tcPr>
            <w:tcW w:w="2019" w:type="dxa"/>
          </w:tcPr>
          <w:p w14:paraId="5C91D6A3" w14:textId="77777777" w:rsidR="00887DA4" w:rsidRPr="000B3153" w:rsidRDefault="00887DA4" w:rsidP="003C1433">
            <w:pPr>
              <w:pStyle w:val="RCLNormal"/>
              <w:rPr>
                <w:sz w:val="18"/>
                <w:szCs w:val="18"/>
              </w:rPr>
            </w:pPr>
            <w:r w:rsidRPr="000B3153">
              <w:rPr>
                <w:sz w:val="18"/>
                <w:szCs w:val="18"/>
              </w:rPr>
              <w:t>Ramp</w:t>
            </w:r>
          </w:p>
        </w:tc>
        <w:tc>
          <w:tcPr>
            <w:tcW w:w="1804" w:type="dxa"/>
          </w:tcPr>
          <w:p w14:paraId="61E40F78"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boolean</w:t>
            </w:r>
          </w:p>
        </w:tc>
        <w:tc>
          <w:tcPr>
            <w:tcW w:w="3260" w:type="dxa"/>
          </w:tcPr>
          <w:p w14:paraId="053249C9" w14:textId="77777777" w:rsidR="00887DA4" w:rsidRPr="000B3153" w:rsidRDefault="00887DA4" w:rsidP="003C1433">
            <w:pPr>
              <w:pStyle w:val="RCLNormal"/>
              <w:rPr>
                <w:sz w:val="18"/>
                <w:szCs w:val="18"/>
              </w:rPr>
            </w:pPr>
            <w:r w:rsidRPr="000B3153">
              <w:rPr>
                <w:sz w:val="18"/>
                <w:szCs w:val="18"/>
              </w:rPr>
              <w:t>Yes. State explicitly whether true or false.</w:t>
            </w:r>
          </w:p>
        </w:tc>
      </w:tr>
      <w:tr w:rsidR="00887DA4" w:rsidRPr="000B3153" w14:paraId="0A03B171" w14:textId="77777777" w:rsidTr="003C1433">
        <w:trPr>
          <w:cantSplit/>
          <w:jc w:val="center"/>
        </w:trPr>
        <w:tc>
          <w:tcPr>
            <w:tcW w:w="2019" w:type="dxa"/>
          </w:tcPr>
          <w:p w14:paraId="008DD110" w14:textId="77777777" w:rsidR="00887DA4" w:rsidRPr="00D36343" w:rsidRDefault="00887DA4" w:rsidP="003C1433">
            <w:pPr>
              <w:pStyle w:val="RCLNormal"/>
              <w:rPr>
                <w:sz w:val="18"/>
                <w:szCs w:val="18"/>
              </w:rPr>
            </w:pPr>
            <w:r w:rsidRPr="00D36343">
              <w:rPr>
                <w:sz w:val="18"/>
                <w:szCs w:val="18"/>
              </w:rPr>
              <w:t>RampBearingCapacity</w:t>
            </w:r>
          </w:p>
        </w:tc>
        <w:tc>
          <w:tcPr>
            <w:tcW w:w="1804" w:type="dxa"/>
          </w:tcPr>
          <w:p w14:paraId="5B9A017E"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Weight</w:t>
            </w:r>
          </w:p>
        </w:tc>
        <w:tc>
          <w:tcPr>
            <w:tcW w:w="3260" w:type="dxa"/>
          </w:tcPr>
          <w:p w14:paraId="3E381ED5" w14:textId="2DDC1C43" w:rsidR="00887DA4" w:rsidRPr="00D36343" w:rsidRDefault="00887DA4" w:rsidP="003C1433">
            <w:pPr>
              <w:pStyle w:val="RCLNormal"/>
              <w:rPr>
                <w:sz w:val="18"/>
                <w:szCs w:val="18"/>
              </w:rPr>
            </w:pPr>
            <w:del w:id="585" w:author="Tim Rivett" w:date="2021-06-10T09:43:00Z">
              <w:r w:rsidRPr="00D36343" w:rsidDel="00EB3019">
                <w:rPr>
                  <w:sz w:val="18"/>
                  <w:szCs w:val="18"/>
                </w:rPr>
                <w:delText>Not used</w:delText>
              </w:r>
            </w:del>
            <w:ins w:id="586" w:author="Tim Rivett" w:date="2021-06-10T09:43:00Z">
              <w:r w:rsidR="00EB3019">
                <w:rPr>
                  <w:sz w:val="18"/>
                  <w:szCs w:val="18"/>
                </w:rPr>
                <w:t>Optional</w:t>
              </w:r>
            </w:ins>
          </w:p>
        </w:tc>
      </w:tr>
      <w:tr w:rsidR="00887DA4" w:rsidRPr="000B3153" w14:paraId="305C731F" w14:textId="77777777" w:rsidTr="003C1433">
        <w:trPr>
          <w:cantSplit/>
          <w:jc w:val="center"/>
        </w:trPr>
        <w:tc>
          <w:tcPr>
            <w:tcW w:w="2019" w:type="dxa"/>
          </w:tcPr>
          <w:p w14:paraId="4ABAEA48" w14:textId="77777777" w:rsidR="00887DA4" w:rsidRPr="000B3153" w:rsidRDefault="00887DA4" w:rsidP="003C1433">
            <w:pPr>
              <w:pStyle w:val="RCLNormal"/>
              <w:rPr>
                <w:sz w:val="18"/>
                <w:szCs w:val="18"/>
              </w:rPr>
            </w:pPr>
            <w:r w:rsidRPr="000B3153">
              <w:rPr>
                <w:sz w:val="18"/>
                <w:szCs w:val="18"/>
              </w:rPr>
              <w:t>NumberOfSteps</w:t>
            </w:r>
          </w:p>
        </w:tc>
        <w:tc>
          <w:tcPr>
            <w:tcW w:w="1804" w:type="dxa"/>
          </w:tcPr>
          <w:p w14:paraId="7FBAA8C4"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nonNegativeInteger</w:t>
            </w:r>
          </w:p>
        </w:tc>
        <w:tc>
          <w:tcPr>
            <w:tcW w:w="3260" w:type="dxa"/>
          </w:tcPr>
          <w:p w14:paraId="36E95486" w14:textId="77777777" w:rsidR="00887DA4" w:rsidRPr="000B3153" w:rsidRDefault="00887DA4" w:rsidP="003C1433">
            <w:pPr>
              <w:pStyle w:val="RCLNormal"/>
              <w:rPr>
                <w:sz w:val="18"/>
                <w:szCs w:val="18"/>
              </w:rPr>
            </w:pPr>
            <w:r w:rsidRPr="000B3153">
              <w:rPr>
                <w:sz w:val="18"/>
                <w:szCs w:val="18"/>
              </w:rPr>
              <w:t>Where appropriate</w:t>
            </w:r>
          </w:p>
        </w:tc>
      </w:tr>
      <w:tr w:rsidR="00887DA4" w:rsidRPr="000B3153" w14:paraId="0E080B3C" w14:textId="77777777" w:rsidTr="003C1433">
        <w:trPr>
          <w:cantSplit/>
          <w:jc w:val="center"/>
        </w:trPr>
        <w:tc>
          <w:tcPr>
            <w:tcW w:w="2019" w:type="dxa"/>
          </w:tcPr>
          <w:p w14:paraId="65B928F4" w14:textId="77777777" w:rsidR="00887DA4" w:rsidRPr="00D36343" w:rsidRDefault="00887DA4" w:rsidP="003C1433">
            <w:pPr>
              <w:pStyle w:val="RCLNormal"/>
              <w:rPr>
                <w:sz w:val="18"/>
                <w:szCs w:val="18"/>
              </w:rPr>
            </w:pPr>
            <w:r w:rsidRPr="00D36343">
              <w:rPr>
                <w:sz w:val="18"/>
                <w:szCs w:val="18"/>
              </w:rPr>
              <w:t>BoardingHeight</w:t>
            </w:r>
          </w:p>
        </w:tc>
        <w:tc>
          <w:tcPr>
            <w:tcW w:w="1804" w:type="dxa"/>
          </w:tcPr>
          <w:p w14:paraId="0B64F76E"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Length</w:t>
            </w:r>
          </w:p>
        </w:tc>
        <w:tc>
          <w:tcPr>
            <w:tcW w:w="3260" w:type="dxa"/>
          </w:tcPr>
          <w:p w14:paraId="3B74E1D2" w14:textId="3B9B6A56" w:rsidR="00887DA4" w:rsidRPr="00D36343" w:rsidRDefault="00887DA4" w:rsidP="003C1433">
            <w:pPr>
              <w:pStyle w:val="RCLNormal"/>
              <w:rPr>
                <w:sz w:val="18"/>
                <w:szCs w:val="18"/>
              </w:rPr>
            </w:pPr>
            <w:del w:id="587" w:author="Tim Rivett" w:date="2021-06-10T09:43:00Z">
              <w:r w:rsidRPr="00D36343" w:rsidDel="00EB3019">
                <w:rPr>
                  <w:sz w:val="18"/>
                  <w:szCs w:val="18"/>
                </w:rPr>
                <w:delText>Not used</w:delText>
              </w:r>
            </w:del>
            <w:ins w:id="588" w:author="Tim Rivett" w:date="2021-06-10T09:43:00Z">
              <w:r w:rsidR="00EB3019">
                <w:rPr>
                  <w:sz w:val="18"/>
                  <w:szCs w:val="18"/>
                </w:rPr>
                <w:t>Optional</w:t>
              </w:r>
            </w:ins>
          </w:p>
        </w:tc>
      </w:tr>
      <w:tr w:rsidR="00887DA4" w:rsidRPr="000B3153" w14:paraId="06F33075" w14:textId="77777777" w:rsidTr="003C1433">
        <w:trPr>
          <w:cantSplit/>
          <w:jc w:val="center"/>
        </w:trPr>
        <w:tc>
          <w:tcPr>
            <w:tcW w:w="2019" w:type="dxa"/>
          </w:tcPr>
          <w:p w14:paraId="65A3BD62" w14:textId="77777777" w:rsidR="00887DA4" w:rsidRPr="00D36343" w:rsidRDefault="00887DA4" w:rsidP="003C1433">
            <w:pPr>
              <w:pStyle w:val="RCLNormal"/>
              <w:rPr>
                <w:sz w:val="18"/>
                <w:szCs w:val="18"/>
              </w:rPr>
            </w:pPr>
            <w:r w:rsidRPr="00D36343">
              <w:rPr>
                <w:sz w:val="18"/>
                <w:szCs w:val="18"/>
              </w:rPr>
              <w:t>GapToPlatform</w:t>
            </w:r>
          </w:p>
        </w:tc>
        <w:tc>
          <w:tcPr>
            <w:tcW w:w="1804" w:type="dxa"/>
          </w:tcPr>
          <w:p w14:paraId="55A54878"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Length</w:t>
            </w:r>
          </w:p>
        </w:tc>
        <w:tc>
          <w:tcPr>
            <w:tcW w:w="3260" w:type="dxa"/>
          </w:tcPr>
          <w:p w14:paraId="40DA04B3" w14:textId="64E56421" w:rsidR="00887DA4" w:rsidRPr="00D36343" w:rsidRDefault="00887DA4" w:rsidP="003C1433">
            <w:pPr>
              <w:pStyle w:val="RCLNormal"/>
              <w:rPr>
                <w:sz w:val="18"/>
                <w:szCs w:val="18"/>
              </w:rPr>
            </w:pPr>
            <w:del w:id="589" w:author="Tim Rivett" w:date="2021-06-10T09:43:00Z">
              <w:r w:rsidRPr="00D36343" w:rsidDel="00EB3019">
                <w:rPr>
                  <w:sz w:val="18"/>
                  <w:szCs w:val="18"/>
                </w:rPr>
                <w:delText>Not used</w:delText>
              </w:r>
            </w:del>
            <w:ins w:id="590" w:author="Tim Rivett" w:date="2021-06-10T09:43:00Z">
              <w:r w:rsidR="00EB3019">
                <w:rPr>
                  <w:sz w:val="18"/>
                  <w:szCs w:val="18"/>
                </w:rPr>
                <w:t>Optional</w:t>
              </w:r>
            </w:ins>
          </w:p>
        </w:tc>
      </w:tr>
      <w:tr w:rsidR="00887DA4" w:rsidRPr="000B3153" w14:paraId="5C7A72B1" w14:textId="77777777" w:rsidTr="003C1433">
        <w:trPr>
          <w:cantSplit/>
          <w:jc w:val="center"/>
        </w:trPr>
        <w:tc>
          <w:tcPr>
            <w:tcW w:w="2019" w:type="dxa"/>
          </w:tcPr>
          <w:p w14:paraId="3A969B6C" w14:textId="77777777" w:rsidR="00887DA4" w:rsidRPr="00D36343" w:rsidRDefault="00887DA4" w:rsidP="003C1433">
            <w:pPr>
              <w:pStyle w:val="RCLNormal"/>
              <w:rPr>
                <w:sz w:val="18"/>
                <w:szCs w:val="18"/>
              </w:rPr>
            </w:pPr>
            <w:r w:rsidRPr="00D36343">
              <w:rPr>
                <w:sz w:val="18"/>
                <w:szCs w:val="18"/>
              </w:rPr>
              <w:t>WidthOfAccessArea</w:t>
            </w:r>
          </w:p>
        </w:tc>
        <w:tc>
          <w:tcPr>
            <w:tcW w:w="1804" w:type="dxa"/>
          </w:tcPr>
          <w:p w14:paraId="3ED54A70"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Length</w:t>
            </w:r>
          </w:p>
        </w:tc>
        <w:tc>
          <w:tcPr>
            <w:tcW w:w="3260" w:type="dxa"/>
          </w:tcPr>
          <w:p w14:paraId="17957A1D" w14:textId="44950F9A" w:rsidR="00887DA4" w:rsidRPr="00D36343" w:rsidRDefault="00887DA4" w:rsidP="003C1433">
            <w:pPr>
              <w:pStyle w:val="RCLNormal"/>
              <w:rPr>
                <w:sz w:val="18"/>
                <w:szCs w:val="18"/>
              </w:rPr>
            </w:pPr>
            <w:del w:id="591" w:author="Tim Rivett" w:date="2021-06-10T09:43:00Z">
              <w:r w:rsidRPr="00D36343" w:rsidDel="00EB3019">
                <w:rPr>
                  <w:sz w:val="18"/>
                  <w:szCs w:val="18"/>
                </w:rPr>
                <w:delText>Not used</w:delText>
              </w:r>
            </w:del>
            <w:ins w:id="592" w:author="Tim Rivett" w:date="2021-06-10T09:43:00Z">
              <w:r w:rsidR="00EB3019">
                <w:rPr>
                  <w:sz w:val="18"/>
                  <w:szCs w:val="18"/>
                </w:rPr>
                <w:t>Optional</w:t>
              </w:r>
            </w:ins>
          </w:p>
        </w:tc>
      </w:tr>
      <w:tr w:rsidR="00887DA4" w:rsidRPr="000B3153" w14:paraId="0B5675FE" w14:textId="77777777" w:rsidTr="003C1433">
        <w:trPr>
          <w:cantSplit/>
          <w:jc w:val="center"/>
        </w:trPr>
        <w:tc>
          <w:tcPr>
            <w:tcW w:w="2019" w:type="dxa"/>
          </w:tcPr>
          <w:p w14:paraId="608EC711" w14:textId="77777777" w:rsidR="00887DA4" w:rsidRPr="00D36343" w:rsidRDefault="00887DA4" w:rsidP="003C1433">
            <w:pPr>
              <w:pStyle w:val="RCLNormal"/>
              <w:rPr>
                <w:sz w:val="18"/>
                <w:szCs w:val="18"/>
              </w:rPr>
            </w:pPr>
            <w:r w:rsidRPr="00D36343">
              <w:rPr>
                <w:sz w:val="18"/>
                <w:szCs w:val="18"/>
              </w:rPr>
              <w:t>HeightOfAccessArea</w:t>
            </w:r>
          </w:p>
        </w:tc>
        <w:tc>
          <w:tcPr>
            <w:tcW w:w="1804" w:type="dxa"/>
          </w:tcPr>
          <w:p w14:paraId="6077BE0D"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Length</w:t>
            </w:r>
          </w:p>
        </w:tc>
        <w:tc>
          <w:tcPr>
            <w:tcW w:w="3260" w:type="dxa"/>
          </w:tcPr>
          <w:p w14:paraId="6CC2E19F" w14:textId="6042EA8E" w:rsidR="00887DA4" w:rsidRPr="00D36343" w:rsidRDefault="00887DA4" w:rsidP="003C1433">
            <w:pPr>
              <w:pStyle w:val="RCLNormal"/>
              <w:rPr>
                <w:sz w:val="18"/>
                <w:szCs w:val="18"/>
              </w:rPr>
            </w:pPr>
            <w:del w:id="593" w:author="Tim Rivett" w:date="2021-06-10T09:43:00Z">
              <w:r w:rsidRPr="00D36343" w:rsidDel="00EB3019">
                <w:rPr>
                  <w:sz w:val="18"/>
                  <w:szCs w:val="18"/>
                </w:rPr>
                <w:delText>Not used</w:delText>
              </w:r>
            </w:del>
            <w:ins w:id="594" w:author="Tim Rivett" w:date="2021-06-10T09:43:00Z">
              <w:r w:rsidR="00EB3019">
                <w:rPr>
                  <w:sz w:val="18"/>
                  <w:szCs w:val="18"/>
                </w:rPr>
                <w:t>Optional</w:t>
              </w:r>
            </w:ins>
          </w:p>
        </w:tc>
      </w:tr>
      <w:tr w:rsidR="00887DA4" w:rsidRPr="000B3153" w14:paraId="29D17CB7" w14:textId="77777777" w:rsidTr="003C1433">
        <w:trPr>
          <w:cantSplit/>
          <w:jc w:val="center"/>
        </w:trPr>
        <w:tc>
          <w:tcPr>
            <w:tcW w:w="2019" w:type="dxa"/>
          </w:tcPr>
          <w:p w14:paraId="0EF9540A" w14:textId="77777777" w:rsidR="00887DA4" w:rsidRPr="00D36343" w:rsidRDefault="00887DA4" w:rsidP="003C1433">
            <w:pPr>
              <w:pStyle w:val="RCLNormal"/>
              <w:rPr>
                <w:sz w:val="18"/>
                <w:szCs w:val="18"/>
              </w:rPr>
            </w:pPr>
            <w:r w:rsidRPr="00D36343">
              <w:rPr>
                <w:sz w:val="18"/>
                <w:szCs w:val="18"/>
              </w:rPr>
              <w:t>AutomaticDoors</w:t>
            </w:r>
          </w:p>
        </w:tc>
        <w:tc>
          <w:tcPr>
            <w:tcW w:w="1804" w:type="dxa"/>
          </w:tcPr>
          <w:p w14:paraId="0E19B10B" w14:textId="77777777" w:rsidR="00887DA4" w:rsidRPr="000B3153" w:rsidRDefault="00887DA4" w:rsidP="003C1433">
            <w:pPr>
              <w:rPr>
                <w:rFonts w:ascii="Arial" w:hAnsi="Arial" w:cs="Arial"/>
                <w:i/>
                <w:iCs/>
                <w:sz w:val="18"/>
                <w:szCs w:val="18"/>
              </w:rPr>
            </w:pPr>
            <w:r w:rsidRPr="000B3153">
              <w:rPr>
                <w:rFonts w:ascii="Arial" w:hAnsi="Arial" w:cs="Arial"/>
                <w:i/>
                <w:iCs/>
                <w:sz w:val="18"/>
                <w:szCs w:val="18"/>
              </w:rPr>
              <w:t>boolean</w:t>
            </w:r>
          </w:p>
        </w:tc>
        <w:tc>
          <w:tcPr>
            <w:tcW w:w="3260" w:type="dxa"/>
          </w:tcPr>
          <w:p w14:paraId="0AA9A953" w14:textId="1B6C7EFA" w:rsidR="00887DA4" w:rsidRPr="00D36343" w:rsidRDefault="00887DA4" w:rsidP="003C1433">
            <w:pPr>
              <w:pStyle w:val="RCLNormal"/>
              <w:rPr>
                <w:sz w:val="18"/>
                <w:szCs w:val="18"/>
              </w:rPr>
            </w:pPr>
            <w:del w:id="595" w:author="Tim Rivett" w:date="2021-06-10T09:43:00Z">
              <w:r w:rsidRPr="00D36343" w:rsidDel="00EB3019">
                <w:rPr>
                  <w:sz w:val="18"/>
                  <w:szCs w:val="18"/>
                </w:rPr>
                <w:delText>Not used</w:delText>
              </w:r>
            </w:del>
            <w:ins w:id="596" w:author="Tim Rivett" w:date="2021-06-10T09:43:00Z">
              <w:r w:rsidR="00EB3019">
                <w:rPr>
                  <w:sz w:val="18"/>
                  <w:szCs w:val="18"/>
                </w:rPr>
                <w:t>Optional</w:t>
              </w:r>
            </w:ins>
          </w:p>
        </w:tc>
      </w:tr>
    </w:tbl>
    <w:p w14:paraId="5E825890" w14:textId="77777777" w:rsidR="00887DA4" w:rsidRPr="00887DA4" w:rsidRDefault="00887DA4" w:rsidP="00887DA4">
      <w:pPr>
        <w:pStyle w:val="RCLNormal"/>
      </w:pPr>
    </w:p>
    <w:p w14:paraId="48A28227" w14:textId="77777777" w:rsidR="004E3724" w:rsidRPr="00984BBB" w:rsidRDefault="004E3724" w:rsidP="004E3724">
      <w:pPr>
        <w:keepNext/>
        <w:jc w:val="center"/>
        <w:rPr>
          <w:rFonts w:ascii="Arial" w:hAnsi="Arial" w:cs="Arial"/>
        </w:rPr>
      </w:pPr>
      <w:r w:rsidRPr="00984BBB">
        <w:rPr>
          <w:rFonts w:ascii="Arial" w:hAnsi="Arial" w:cs="Arial"/>
          <w:noProof/>
        </w:rPr>
        <w:drawing>
          <wp:inline distT="0" distB="0" distL="0" distR="0" wp14:anchorId="0B0989C0" wp14:editId="4D35A9E0">
            <wp:extent cx="3746655" cy="3383948"/>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hicle Type Structure.png"/>
                    <pic:cNvPicPr/>
                  </pic:nvPicPr>
                  <pic:blipFill rotWithShape="1">
                    <a:blip r:embed="rId17">
                      <a:extLst>
                        <a:ext uri="{28A0092B-C50C-407E-A947-70E740481C1C}">
                          <a14:useLocalDpi xmlns:a14="http://schemas.microsoft.com/office/drawing/2010/main" val="0"/>
                        </a:ext>
                      </a:extLst>
                    </a:blip>
                    <a:srcRect l="42603" t="24928" r="9408" b="39509"/>
                    <a:stretch/>
                  </pic:blipFill>
                  <pic:spPr bwMode="auto">
                    <a:xfrm>
                      <a:off x="0" y="0"/>
                      <a:ext cx="3755276" cy="3391735"/>
                    </a:xfrm>
                    <a:prstGeom prst="rect">
                      <a:avLst/>
                    </a:prstGeom>
                    <a:ln>
                      <a:noFill/>
                    </a:ln>
                    <a:extLst>
                      <a:ext uri="{53640926-AAD7-44D8-BBD7-CCE9431645EC}">
                        <a14:shadowObscured xmlns:a14="http://schemas.microsoft.com/office/drawing/2010/main"/>
                      </a:ext>
                    </a:extLst>
                  </pic:spPr>
                </pic:pic>
              </a:graphicData>
            </a:graphic>
          </wp:inline>
        </w:drawing>
      </w:r>
    </w:p>
    <w:p w14:paraId="1D67F467" w14:textId="723A8A91" w:rsidR="004E3724" w:rsidRPr="00984BBB" w:rsidRDefault="004E3724" w:rsidP="00032478">
      <w:pPr>
        <w:pStyle w:val="Caption"/>
        <w:jc w:val="center"/>
      </w:pPr>
      <w:bookmarkStart w:id="597" w:name="_Toc74228334"/>
      <w:r w:rsidRPr="00984BBB">
        <w:t xml:space="preserve">Figure </w:t>
      </w:r>
      <w:fldSimple w:instr=" SEQ Figure \* ARABIC ">
        <w:r w:rsidR="00517E2A">
          <w:rPr>
            <w:noProof/>
          </w:rPr>
          <w:t>4</w:t>
        </w:r>
      </w:fldSimple>
      <w:r w:rsidRPr="00984BBB">
        <w:t xml:space="preserve"> - The AccessVehicleEquipment element</w:t>
      </w:r>
      <w:bookmarkEnd w:id="597"/>
    </w:p>
    <w:p w14:paraId="185A5CBD" w14:textId="436C64F6" w:rsidR="004E3724" w:rsidRDefault="004E3724" w:rsidP="00C15687">
      <w:pPr>
        <w:pStyle w:val="RCLNormal"/>
      </w:pPr>
      <w:r w:rsidRPr="00984BBB">
        <w:t>For example, a vehicle which has a low floor, but which does not have a deployable ramp for wheelchair access, would be coded as:</w:t>
      </w:r>
    </w:p>
    <w:p w14:paraId="692D04C5" w14:textId="77777777" w:rsidR="00D3687A" w:rsidRPr="00984BBB" w:rsidRDefault="00D3687A" w:rsidP="00C15687">
      <w:pPr>
        <w:pStyle w:val="RCLNormal"/>
      </w:pPr>
    </w:p>
    <w:p w14:paraId="5DA4853E" w14:textId="77777777" w:rsidR="004E3724" w:rsidRPr="00984BBB" w:rsidRDefault="004E3724" w:rsidP="00F97DC7">
      <w:pPr>
        <w:pStyle w:val="RCLCode1"/>
      </w:pPr>
      <w:r w:rsidRPr="00984BBB">
        <w:t>&lt;AccessVehicleEquipment&gt;</w:t>
      </w:r>
    </w:p>
    <w:p w14:paraId="0B98796A" w14:textId="77777777" w:rsidR="004E3724" w:rsidRPr="00984BBB" w:rsidRDefault="004E3724" w:rsidP="00F97DC7">
      <w:pPr>
        <w:pStyle w:val="RCLCode2"/>
      </w:pPr>
      <w:r w:rsidRPr="00F97DC7">
        <w:t>&lt;LowFloor&gt;</w:t>
      </w:r>
      <w:r w:rsidRPr="00984BBB">
        <w:rPr>
          <w:color w:val="auto"/>
        </w:rPr>
        <w:t>true</w:t>
      </w:r>
      <w:r w:rsidRPr="00984BBB">
        <w:t>&lt;/LowFloor&gt;</w:t>
      </w:r>
    </w:p>
    <w:p w14:paraId="73767B78" w14:textId="77777777" w:rsidR="004E3724" w:rsidRPr="00D36343" w:rsidRDefault="004E3724" w:rsidP="00F97DC7">
      <w:pPr>
        <w:pStyle w:val="RCLCode2"/>
      </w:pPr>
      <w:r w:rsidRPr="00984BBB">
        <w:t>&lt;Ramp&gt;</w:t>
      </w:r>
      <w:r w:rsidRPr="00984BBB">
        <w:rPr>
          <w:color w:val="auto"/>
        </w:rPr>
        <w:t>false</w:t>
      </w:r>
      <w:r w:rsidRPr="00D36343">
        <w:t>&lt;/Ramp&gt;</w:t>
      </w:r>
    </w:p>
    <w:p w14:paraId="236BB1FE" w14:textId="77777777" w:rsidR="004E3724" w:rsidRPr="00984BBB" w:rsidRDefault="004E3724" w:rsidP="00F97DC7">
      <w:pPr>
        <w:pStyle w:val="RCLCode1"/>
      </w:pPr>
      <w:r w:rsidRPr="00984BBB">
        <w:t>&lt;/AccessVehicleEquipment&gt;</w:t>
      </w:r>
    </w:p>
    <w:p w14:paraId="75981970" w14:textId="77777777" w:rsidR="004E3724" w:rsidRPr="00984BBB" w:rsidRDefault="004E3724" w:rsidP="000B3153">
      <w:pPr>
        <w:pStyle w:val="RCLNormal"/>
      </w:pPr>
    </w:p>
    <w:p w14:paraId="530ED8E1" w14:textId="308010F1" w:rsidR="00887DA4" w:rsidRPr="00887DA4" w:rsidRDefault="004E3724" w:rsidP="00887DA4">
      <w:pPr>
        <w:pStyle w:val="RCLHeading3"/>
      </w:pPr>
      <w:bookmarkStart w:id="598" w:name="_Toc74228250"/>
      <w:r w:rsidRPr="00984BBB">
        <w:t>Wheelchair-specific information</w:t>
      </w:r>
      <w:bookmarkEnd w:id="598"/>
    </w:p>
    <w:p w14:paraId="7BA2FFAF" w14:textId="3FB36116" w:rsidR="00887DA4" w:rsidRPr="00887DA4" w:rsidRDefault="00887DA4" w:rsidP="00887DA4">
      <w:pPr>
        <w:pStyle w:val="RCLNormal"/>
      </w:pPr>
      <w:r w:rsidRPr="00887DA4">
        <w:t xml:space="preserve">The WheelchairVehicleEquipment element provides information on the number and size of wheelchair spaces in the vehicle, together with information on whether or not advance booking is required, and the number to call if it is. Their usage for TXC-PTI is shown in </w:t>
      </w:r>
      <w:r w:rsidRPr="00887DA4">
        <w:fldChar w:fldCharType="begin"/>
      </w:r>
      <w:r w:rsidRPr="00887DA4">
        <w:instrText xml:space="preserve"> REF _Ref37331968 \h  \* MERGEFORMAT </w:instrText>
      </w:r>
      <w:r w:rsidRPr="00887DA4">
        <w:fldChar w:fldCharType="separate"/>
      </w:r>
      <w:ins w:id="599" w:author="Tim Rivett" w:date="2021-06-10T15:51:00Z">
        <w:r w:rsidR="00517E2A" w:rsidRPr="00984BBB">
          <w:t xml:space="preserve">Table </w:t>
        </w:r>
        <w:r w:rsidR="00517E2A">
          <w:t>5</w:t>
        </w:r>
      </w:ins>
      <w:del w:id="600" w:author="Tim Rivett" w:date="2021-06-10T15:51:00Z">
        <w:r w:rsidR="00426AEE" w:rsidRPr="00984BBB" w:rsidDel="00517E2A">
          <w:delText xml:space="preserve">Table </w:delText>
        </w:r>
        <w:r w:rsidR="00426AEE" w:rsidDel="00517E2A">
          <w:delText>5</w:delText>
        </w:r>
      </w:del>
      <w:r w:rsidRPr="00887DA4">
        <w:fldChar w:fldCharType="end"/>
      </w:r>
      <w:r w:rsidRPr="00887DA4">
        <w:t xml:space="preserve"> </w:t>
      </w:r>
      <w:r w:rsidRPr="00887DA4">
        <w:fldChar w:fldCharType="begin"/>
      </w:r>
      <w:r w:rsidRPr="00887DA4">
        <w:instrText xml:space="preserve"> REF _Ref37331958 \p \h  \* MERGEFORMAT </w:instrText>
      </w:r>
      <w:r w:rsidRPr="00887DA4">
        <w:fldChar w:fldCharType="separate"/>
      </w:r>
      <w:r w:rsidR="00517E2A">
        <w:t>below</w:t>
      </w:r>
      <w:r w:rsidRPr="00887DA4">
        <w:fldChar w:fldCharType="end"/>
      </w:r>
      <w:r w:rsidRPr="00887DA4">
        <w:t>.</w:t>
      </w:r>
    </w:p>
    <w:p w14:paraId="0E47176B" w14:textId="77777777" w:rsidR="00887DA4" w:rsidRPr="00887DA4" w:rsidRDefault="00887DA4" w:rsidP="00887DA4">
      <w:pPr>
        <w:pStyle w:val="RCLNormal"/>
      </w:pPr>
    </w:p>
    <w:p w14:paraId="25BF6F18" w14:textId="77777777" w:rsidR="004E3724" w:rsidRPr="00984BBB" w:rsidRDefault="004E3724" w:rsidP="004E3724">
      <w:pPr>
        <w:keepNext/>
        <w:jc w:val="center"/>
        <w:rPr>
          <w:rFonts w:ascii="Arial" w:hAnsi="Arial" w:cs="Arial"/>
        </w:rPr>
      </w:pPr>
      <w:r w:rsidRPr="00984BBB">
        <w:rPr>
          <w:rFonts w:ascii="Arial" w:hAnsi="Arial" w:cs="Arial"/>
          <w:noProof/>
        </w:rPr>
        <w:drawing>
          <wp:inline distT="0" distB="0" distL="0" distR="0" wp14:anchorId="0AEC5DB2" wp14:editId="54ABBF25">
            <wp:extent cx="3247219" cy="2643083"/>
            <wp:effectExtent l="0" t="0" r="4445"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hicle Type Structure.png"/>
                    <pic:cNvPicPr/>
                  </pic:nvPicPr>
                  <pic:blipFill rotWithShape="1">
                    <a:blip r:embed="rId17">
                      <a:extLst>
                        <a:ext uri="{28A0092B-C50C-407E-A947-70E740481C1C}">
                          <a14:useLocalDpi xmlns:a14="http://schemas.microsoft.com/office/drawing/2010/main" val="0"/>
                        </a:ext>
                      </a:extLst>
                    </a:blip>
                    <a:srcRect l="42879" t="63185" r="17883" b="10607"/>
                    <a:stretch/>
                  </pic:blipFill>
                  <pic:spPr bwMode="auto">
                    <a:xfrm>
                      <a:off x="0" y="0"/>
                      <a:ext cx="3259754" cy="2653286"/>
                    </a:xfrm>
                    <a:prstGeom prst="rect">
                      <a:avLst/>
                    </a:prstGeom>
                    <a:ln>
                      <a:noFill/>
                    </a:ln>
                    <a:extLst>
                      <a:ext uri="{53640926-AAD7-44D8-BBD7-CCE9431645EC}">
                        <a14:shadowObscured xmlns:a14="http://schemas.microsoft.com/office/drawing/2010/main"/>
                      </a:ext>
                    </a:extLst>
                  </pic:spPr>
                </pic:pic>
              </a:graphicData>
            </a:graphic>
          </wp:inline>
        </w:drawing>
      </w:r>
    </w:p>
    <w:p w14:paraId="3C15A69D" w14:textId="63627151" w:rsidR="004E3724" w:rsidRPr="00984BBB" w:rsidRDefault="004E3724" w:rsidP="00032478">
      <w:pPr>
        <w:pStyle w:val="Caption"/>
        <w:jc w:val="center"/>
      </w:pPr>
      <w:bookmarkStart w:id="601" w:name="_Toc74228335"/>
      <w:r w:rsidRPr="00984BBB">
        <w:t xml:space="preserve">Figure </w:t>
      </w:r>
      <w:fldSimple w:instr=" SEQ Figure \* ARABIC ">
        <w:r w:rsidR="00517E2A">
          <w:rPr>
            <w:noProof/>
          </w:rPr>
          <w:t>5</w:t>
        </w:r>
      </w:fldSimple>
      <w:r w:rsidRPr="00984BBB">
        <w:t xml:space="preserve"> - The WheelchairVehicleEquipment element</w:t>
      </w:r>
      <w:bookmarkEnd w:id="601"/>
    </w:p>
    <w:p w14:paraId="5EDF684E" w14:textId="77777777" w:rsidR="004E3724" w:rsidRPr="00984BBB" w:rsidRDefault="004E3724" w:rsidP="000B3153">
      <w:pPr>
        <w:pStyle w:val="RCLNormal"/>
      </w:pPr>
    </w:p>
    <w:p w14:paraId="3BB16BA7" w14:textId="6EA92C30" w:rsidR="004E3724" w:rsidRPr="00984BBB" w:rsidRDefault="004E3724" w:rsidP="000B3153">
      <w:pPr>
        <w:pStyle w:val="Caption"/>
        <w:jc w:val="center"/>
      </w:pPr>
      <w:bookmarkStart w:id="602" w:name="_Ref37331968"/>
      <w:bookmarkStart w:id="603" w:name="_Ref37331958"/>
      <w:bookmarkStart w:id="604" w:name="_Toc74228370"/>
      <w:r w:rsidRPr="00984BBB">
        <w:t xml:space="preserve">Table </w:t>
      </w:r>
      <w:fldSimple w:instr=" SEQ Table \* ARABIC ">
        <w:r w:rsidR="00517E2A">
          <w:rPr>
            <w:noProof/>
          </w:rPr>
          <w:t>5</w:t>
        </w:r>
      </w:fldSimple>
      <w:bookmarkEnd w:id="602"/>
      <w:r w:rsidRPr="00984BBB">
        <w:t xml:space="preserve"> - Permitted elements for WheelchairVehicleEquipment</w:t>
      </w:r>
      <w:bookmarkEnd w:id="603"/>
      <w:bookmarkEnd w:id="604"/>
    </w:p>
    <w:tbl>
      <w:tblPr>
        <w:tblStyle w:val="TableGrid"/>
        <w:tblW w:w="0" w:type="auto"/>
        <w:jc w:val="center"/>
        <w:tblLook w:val="04A0" w:firstRow="1" w:lastRow="0" w:firstColumn="1" w:lastColumn="0" w:noHBand="0" w:noVBand="1"/>
      </w:tblPr>
      <w:tblGrid>
        <w:gridCol w:w="2457"/>
        <w:gridCol w:w="2418"/>
        <w:gridCol w:w="3260"/>
      </w:tblGrid>
      <w:tr w:rsidR="004E3724" w:rsidRPr="000B3153" w14:paraId="15E689E6" w14:textId="77777777" w:rsidTr="00E57E7A">
        <w:trPr>
          <w:cantSplit/>
          <w:jc w:val="center"/>
        </w:trPr>
        <w:tc>
          <w:tcPr>
            <w:tcW w:w="2261" w:type="dxa"/>
          </w:tcPr>
          <w:p w14:paraId="207BAE0D" w14:textId="77777777" w:rsidR="004E3724" w:rsidRPr="000B3153" w:rsidRDefault="004E3724" w:rsidP="00E57E7A">
            <w:pPr>
              <w:rPr>
                <w:rFonts w:ascii="Arial" w:hAnsi="Arial" w:cs="Arial"/>
                <w:b/>
                <w:bCs/>
                <w:sz w:val="18"/>
                <w:szCs w:val="18"/>
              </w:rPr>
            </w:pPr>
            <w:bookmarkStart w:id="605" w:name="_Hlk37447616"/>
            <w:r w:rsidRPr="000B3153">
              <w:rPr>
                <w:rFonts w:ascii="Arial" w:hAnsi="Arial" w:cs="Arial"/>
                <w:b/>
                <w:bCs/>
                <w:sz w:val="18"/>
                <w:szCs w:val="18"/>
              </w:rPr>
              <w:t>Element Name</w:t>
            </w:r>
          </w:p>
        </w:tc>
        <w:tc>
          <w:tcPr>
            <w:tcW w:w="1804" w:type="dxa"/>
          </w:tcPr>
          <w:p w14:paraId="43D0EE08" w14:textId="77777777" w:rsidR="004E3724" w:rsidRPr="000B3153" w:rsidRDefault="004E3724" w:rsidP="00E57E7A">
            <w:pPr>
              <w:rPr>
                <w:rFonts w:ascii="Arial" w:hAnsi="Arial" w:cs="Arial"/>
                <w:b/>
                <w:bCs/>
                <w:sz w:val="18"/>
                <w:szCs w:val="18"/>
              </w:rPr>
            </w:pPr>
            <w:r w:rsidRPr="000B3153">
              <w:rPr>
                <w:rFonts w:ascii="Arial" w:hAnsi="Arial" w:cs="Arial"/>
                <w:b/>
                <w:bCs/>
                <w:sz w:val="18"/>
                <w:szCs w:val="18"/>
              </w:rPr>
              <w:t>Data Type</w:t>
            </w:r>
          </w:p>
        </w:tc>
        <w:tc>
          <w:tcPr>
            <w:tcW w:w="3260" w:type="dxa"/>
          </w:tcPr>
          <w:p w14:paraId="4148836B" w14:textId="77777777" w:rsidR="004E3724" w:rsidRPr="000B3153" w:rsidRDefault="004E3724" w:rsidP="00E57E7A">
            <w:pPr>
              <w:rPr>
                <w:rFonts w:ascii="Arial" w:hAnsi="Arial" w:cs="Arial"/>
                <w:b/>
                <w:bCs/>
                <w:sz w:val="18"/>
                <w:szCs w:val="18"/>
              </w:rPr>
            </w:pPr>
            <w:r w:rsidRPr="000B3153">
              <w:rPr>
                <w:rFonts w:ascii="Arial" w:hAnsi="Arial" w:cs="Arial"/>
                <w:b/>
                <w:bCs/>
                <w:sz w:val="18"/>
                <w:szCs w:val="18"/>
              </w:rPr>
              <w:t>Used in TXC-PTI</w:t>
            </w:r>
          </w:p>
        </w:tc>
      </w:tr>
      <w:bookmarkEnd w:id="605"/>
      <w:tr w:rsidR="004E3724" w:rsidRPr="000B3153" w14:paraId="75EB9DFC" w14:textId="77777777" w:rsidTr="00E57E7A">
        <w:trPr>
          <w:cantSplit/>
          <w:jc w:val="center"/>
        </w:trPr>
        <w:tc>
          <w:tcPr>
            <w:tcW w:w="2261" w:type="dxa"/>
          </w:tcPr>
          <w:p w14:paraId="4844F0DB" w14:textId="77777777" w:rsidR="004E3724" w:rsidRPr="000B3153" w:rsidRDefault="004E3724" w:rsidP="00D36343">
            <w:pPr>
              <w:pStyle w:val="RCLNormal"/>
              <w:rPr>
                <w:sz w:val="18"/>
                <w:szCs w:val="18"/>
              </w:rPr>
            </w:pPr>
            <w:r w:rsidRPr="000B3153">
              <w:rPr>
                <w:sz w:val="18"/>
                <w:szCs w:val="18"/>
              </w:rPr>
              <w:t>NumberOfWheelChairAreas</w:t>
            </w:r>
          </w:p>
        </w:tc>
        <w:tc>
          <w:tcPr>
            <w:tcW w:w="1804" w:type="dxa"/>
          </w:tcPr>
          <w:p w14:paraId="17D8D329" w14:textId="77777777" w:rsidR="004E3724" w:rsidRPr="000B3153" w:rsidRDefault="004E3724" w:rsidP="00E57E7A">
            <w:pPr>
              <w:rPr>
                <w:rFonts w:ascii="Arial" w:hAnsi="Arial" w:cs="Arial"/>
                <w:i/>
                <w:iCs/>
                <w:sz w:val="18"/>
                <w:szCs w:val="18"/>
              </w:rPr>
            </w:pPr>
            <w:r w:rsidRPr="000B3153">
              <w:rPr>
                <w:rFonts w:ascii="Arial" w:hAnsi="Arial" w:cs="Arial"/>
                <w:i/>
                <w:iCs/>
                <w:sz w:val="18"/>
                <w:szCs w:val="18"/>
              </w:rPr>
              <w:t>nonNegativeInteger</w:t>
            </w:r>
          </w:p>
        </w:tc>
        <w:tc>
          <w:tcPr>
            <w:tcW w:w="3260" w:type="dxa"/>
          </w:tcPr>
          <w:p w14:paraId="742977F3"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04EC5E2F" w14:textId="77777777" w:rsidTr="00E57E7A">
        <w:trPr>
          <w:cantSplit/>
          <w:jc w:val="center"/>
        </w:trPr>
        <w:tc>
          <w:tcPr>
            <w:tcW w:w="2261" w:type="dxa"/>
          </w:tcPr>
          <w:p w14:paraId="6B18BE5C" w14:textId="77777777" w:rsidR="004E3724" w:rsidRPr="00D36343" w:rsidRDefault="004E3724" w:rsidP="00D36343">
            <w:pPr>
              <w:pStyle w:val="RCLNormal"/>
              <w:rPr>
                <w:sz w:val="18"/>
                <w:szCs w:val="18"/>
              </w:rPr>
            </w:pPr>
            <w:r w:rsidRPr="00D36343">
              <w:rPr>
                <w:sz w:val="18"/>
                <w:szCs w:val="18"/>
              </w:rPr>
              <w:t>WidthOfAccessArea</w:t>
            </w:r>
          </w:p>
        </w:tc>
        <w:tc>
          <w:tcPr>
            <w:tcW w:w="1804" w:type="dxa"/>
          </w:tcPr>
          <w:p w14:paraId="2F4BCC54" w14:textId="77777777" w:rsidR="004E3724" w:rsidRPr="000B3153" w:rsidRDefault="004E3724" w:rsidP="00E57E7A">
            <w:pPr>
              <w:rPr>
                <w:rFonts w:ascii="Arial" w:hAnsi="Arial" w:cs="Arial"/>
                <w:i/>
                <w:iCs/>
                <w:sz w:val="18"/>
                <w:szCs w:val="18"/>
              </w:rPr>
            </w:pPr>
            <w:r w:rsidRPr="000B3153">
              <w:rPr>
                <w:rFonts w:ascii="Arial" w:hAnsi="Arial" w:cs="Arial"/>
                <w:i/>
                <w:iCs/>
                <w:sz w:val="18"/>
                <w:szCs w:val="18"/>
              </w:rPr>
              <w:t>Length</w:t>
            </w:r>
          </w:p>
        </w:tc>
        <w:tc>
          <w:tcPr>
            <w:tcW w:w="3260" w:type="dxa"/>
          </w:tcPr>
          <w:p w14:paraId="09EA8491" w14:textId="11B6FCCE" w:rsidR="004E3724" w:rsidRPr="00D36343" w:rsidRDefault="004E3724" w:rsidP="00D36343">
            <w:pPr>
              <w:pStyle w:val="RCLNormal"/>
              <w:rPr>
                <w:sz w:val="18"/>
                <w:szCs w:val="18"/>
              </w:rPr>
            </w:pPr>
            <w:del w:id="606" w:author="Tim Rivett" w:date="2021-06-10T09:43:00Z">
              <w:r w:rsidRPr="00D36343" w:rsidDel="00EB3019">
                <w:rPr>
                  <w:sz w:val="18"/>
                  <w:szCs w:val="18"/>
                </w:rPr>
                <w:delText>Not used</w:delText>
              </w:r>
            </w:del>
            <w:ins w:id="607" w:author="Tim Rivett" w:date="2021-06-10T09:43:00Z">
              <w:r w:rsidR="00EB3019">
                <w:rPr>
                  <w:sz w:val="18"/>
                  <w:szCs w:val="18"/>
                </w:rPr>
                <w:t>Optional</w:t>
              </w:r>
            </w:ins>
          </w:p>
        </w:tc>
      </w:tr>
      <w:tr w:rsidR="004E3724" w:rsidRPr="000B3153" w14:paraId="61E18AFB" w14:textId="77777777" w:rsidTr="00E57E7A">
        <w:trPr>
          <w:cantSplit/>
          <w:jc w:val="center"/>
        </w:trPr>
        <w:tc>
          <w:tcPr>
            <w:tcW w:w="2261" w:type="dxa"/>
          </w:tcPr>
          <w:p w14:paraId="7AE5EAB1" w14:textId="77777777" w:rsidR="004E3724" w:rsidRPr="00D36343" w:rsidRDefault="004E3724" w:rsidP="00D36343">
            <w:pPr>
              <w:pStyle w:val="RCLNormal"/>
              <w:rPr>
                <w:sz w:val="18"/>
                <w:szCs w:val="18"/>
              </w:rPr>
            </w:pPr>
            <w:r w:rsidRPr="00D36343">
              <w:rPr>
                <w:sz w:val="18"/>
                <w:szCs w:val="18"/>
              </w:rPr>
              <w:t>HeightOfAccessArea</w:t>
            </w:r>
          </w:p>
        </w:tc>
        <w:tc>
          <w:tcPr>
            <w:tcW w:w="1804" w:type="dxa"/>
          </w:tcPr>
          <w:p w14:paraId="61697C4A" w14:textId="77777777" w:rsidR="004E3724" w:rsidRPr="000B3153" w:rsidRDefault="004E3724" w:rsidP="00E57E7A">
            <w:pPr>
              <w:rPr>
                <w:rFonts w:ascii="Arial" w:hAnsi="Arial" w:cs="Arial"/>
                <w:i/>
                <w:iCs/>
                <w:sz w:val="18"/>
                <w:szCs w:val="18"/>
              </w:rPr>
            </w:pPr>
            <w:r w:rsidRPr="000B3153">
              <w:rPr>
                <w:rFonts w:ascii="Arial" w:hAnsi="Arial" w:cs="Arial"/>
                <w:i/>
                <w:iCs/>
                <w:sz w:val="18"/>
                <w:szCs w:val="18"/>
              </w:rPr>
              <w:t>Length</w:t>
            </w:r>
          </w:p>
        </w:tc>
        <w:tc>
          <w:tcPr>
            <w:tcW w:w="3260" w:type="dxa"/>
          </w:tcPr>
          <w:p w14:paraId="26D2039E" w14:textId="775C08B4" w:rsidR="004E3724" w:rsidRPr="00D36343" w:rsidRDefault="004E3724" w:rsidP="00D36343">
            <w:pPr>
              <w:pStyle w:val="RCLNormal"/>
              <w:rPr>
                <w:sz w:val="18"/>
                <w:szCs w:val="18"/>
              </w:rPr>
            </w:pPr>
            <w:del w:id="608" w:author="Tim Rivett" w:date="2021-06-10T09:43:00Z">
              <w:r w:rsidRPr="00D36343" w:rsidDel="00EB3019">
                <w:rPr>
                  <w:sz w:val="18"/>
                  <w:szCs w:val="18"/>
                </w:rPr>
                <w:delText>Not used</w:delText>
              </w:r>
            </w:del>
            <w:ins w:id="609" w:author="Tim Rivett" w:date="2021-06-10T09:43:00Z">
              <w:r w:rsidR="00EB3019">
                <w:rPr>
                  <w:sz w:val="18"/>
                  <w:szCs w:val="18"/>
                </w:rPr>
                <w:t>Optional</w:t>
              </w:r>
            </w:ins>
          </w:p>
        </w:tc>
      </w:tr>
      <w:tr w:rsidR="004E3724" w:rsidRPr="000B3153" w14:paraId="46D8D3AB" w14:textId="77777777" w:rsidTr="00E57E7A">
        <w:trPr>
          <w:cantSplit/>
          <w:jc w:val="center"/>
        </w:trPr>
        <w:tc>
          <w:tcPr>
            <w:tcW w:w="2261" w:type="dxa"/>
          </w:tcPr>
          <w:p w14:paraId="249D9D12" w14:textId="77777777" w:rsidR="004E3724" w:rsidRPr="00D36343" w:rsidRDefault="004E3724" w:rsidP="00D36343">
            <w:pPr>
              <w:pStyle w:val="RCLNormal"/>
              <w:rPr>
                <w:sz w:val="18"/>
                <w:szCs w:val="18"/>
              </w:rPr>
            </w:pPr>
            <w:r w:rsidRPr="00D36343">
              <w:rPr>
                <w:sz w:val="18"/>
                <w:szCs w:val="18"/>
              </w:rPr>
              <w:t>WheelchairTurningCircle</w:t>
            </w:r>
          </w:p>
        </w:tc>
        <w:tc>
          <w:tcPr>
            <w:tcW w:w="1804" w:type="dxa"/>
          </w:tcPr>
          <w:p w14:paraId="4D9F85DE" w14:textId="77777777" w:rsidR="004E3724" w:rsidRPr="000B3153" w:rsidRDefault="004E3724" w:rsidP="00E57E7A">
            <w:pPr>
              <w:rPr>
                <w:rFonts w:ascii="Arial" w:hAnsi="Arial" w:cs="Arial"/>
                <w:i/>
                <w:iCs/>
                <w:sz w:val="18"/>
                <w:szCs w:val="18"/>
              </w:rPr>
            </w:pPr>
            <w:r w:rsidRPr="000B3153">
              <w:rPr>
                <w:rFonts w:ascii="Arial" w:hAnsi="Arial" w:cs="Arial"/>
                <w:i/>
                <w:iCs/>
                <w:sz w:val="18"/>
                <w:szCs w:val="18"/>
              </w:rPr>
              <w:t>Length</w:t>
            </w:r>
          </w:p>
        </w:tc>
        <w:tc>
          <w:tcPr>
            <w:tcW w:w="3260" w:type="dxa"/>
          </w:tcPr>
          <w:p w14:paraId="7BDF76AD" w14:textId="08C6762C" w:rsidR="004E3724" w:rsidRPr="00D36343" w:rsidRDefault="004E3724" w:rsidP="00D36343">
            <w:pPr>
              <w:pStyle w:val="RCLNormal"/>
              <w:rPr>
                <w:sz w:val="18"/>
                <w:szCs w:val="18"/>
              </w:rPr>
            </w:pPr>
            <w:del w:id="610" w:author="Tim Rivett" w:date="2021-06-10T09:43:00Z">
              <w:r w:rsidRPr="00D36343" w:rsidDel="00EB3019">
                <w:rPr>
                  <w:sz w:val="18"/>
                  <w:szCs w:val="18"/>
                </w:rPr>
                <w:delText>Not used</w:delText>
              </w:r>
            </w:del>
            <w:ins w:id="611" w:author="Tim Rivett" w:date="2021-06-10T09:43:00Z">
              <w:r w:rsidR="00EB3019">
                <w:rPr>
                  <w:sz w:val="18"/>
                  <w:szCs w:val="18"/>
                </w:rPr>
                <w:t>Optional</w:t>
              </w:r>
            </w:ins>
          </w:p>
        </w:tc>
      </w:tr>
      <w:tr w:rsidR="004E3724" w:rsidRPr="000B3153" w14:paraId="51FDAF26" w14:textId="77777777" w:rsidTr="00E57E7A">
        <w:trPr>
          <w:cantSplit/>
          <w:jc w:val="center"/>
        </w:trPr>
        <w:tc>
          <w:tcPr>
            <w:tcW w:w="2261" w:type="dxa"/>
          </w:tcPr>
          <w:p w14:paraId="073D14AD" w14:textId="77777777" w:rsidR="004E3724" w:rsidRPr="000B3153" w:rsidRDefault="004E3724" w:rsidP="00D36343">
            <w:pPr>
              <w:pStyle w:val="RCLNormal"/>
              <w:rPr>
                <w:sz w:val="18"/>
                <w:szCs w:val="18"/>
              </w:rPr>
            </w:pPr>
            <w:r w:rsidRPr="000B3153">
              <w:rPr>
                <w:sz w:val="18"/>
                <w:szCs w:val="18"/>
              </w:rPr>
              <w:t>BookingRequired</w:t>
            </w:r>
          </w:p>
        </w:tc>
        <w:tc>
          <w:tcPr>
            <w:tcW w:w="1804" w:type="dxa"/>
          </w:tcPr>
          <w:p w14:paraId="4D4EE43F" w14:textId="77777777" w:rsidR="004E3724" w:rsidRPr="000B3153" w:rsidRDefault="004E3724" w:rsidP="00E57E7A">
            <w:pPr>
              <w:rPr>
                <w:rFonts w:ascii="Arial" w:hAnsi="Arial" w:cs="Arial"/>
                <w:i/>
                <w:iCs/>
                <w:sz w:val="18"/>
                <w:szCs w:val="18"/>
              </w:rPr>
            </w:pPr>
            <w:r w:rsidRPr="000B3153">
              <w:rPr>
                <w:rFonts w:ascii="Arial" w:hAnsi="Arial" w:cs="Arial"/>
                <w:i/>
                <w:iCs/>
                <w:sz w:val="18"/>
                <w:szCs w:val="18"/>
              </w:rPr>
              <w:t>boolean</w:t>
            </w:r>
          </w:p>
        </w:tc>
        <w:tc>
          <w:tcPr>
            <w:tcW w:w="3260" w:type="dxa"/>
          </w:tcPr>
          <w:p w14:paraId="669735F4" w14:textId="77777777" w:rsidR="004E3724" w:rsidRPr="000B3153" w:rsidRDefault="004E3724" w:rsidP="00D36343">
            <w:pPr>
              <w:pStyle w:val="RCLNormal"/>
              <w:rPr>
                <w:sz w:val="18"/>
                <w:szCs w:val="18"/>
              </w:rPr>
            </w:pPr>
            <w:r w:rsidRPr="000B3153">
              <w:rPr>
                <w:sz w:val="18"/>
                <w:szCs w:val="18"/>
              </w:rPr>
              <w:t>Where appropriate</w:t>
            </w:r>
          </w:p>
        </w:tc>
      </w:tr>
      <w:tr w:rsidR="004E3724" w:rsidRPr="000B3153" w14:paraId="1A150446" w14:textId="77777777" w:rsidTr="00E57E7A">
        <w:trPr>
          <w:cantSplit/>
          <w:jc w:val="center"/>
        </w:trPr>
        <w:tc>
          <w:tcPr>
            <w:tcW w:w="2261" w:type="dxa"/>
          </w:tcPr>
          <w:p w14:paraId="0C353906" w14:textId="77777777" w:rsidR="004E3724" w:rsidRPr="000B3153" w:rsidRDefault="004E3724" w:rsidP="00D36343">
            <w:pPr>
              <w:pStyle w:val="RCLNormal"/>
              <w:rPr>
                <w:sz w:val="18"/>
                <w:szCs w:val="18"/>
              </w:rPr>
            </w:pPr>
            <w:r w:rsidRPr="000B3153">
              <w:rPr>
                <w:sz w:val="18"/>
                <w:szCs w:val="18"/>
              </w:rPr>
              <w:t>BookingNumber</w:t>
            </w:r>
          </w:p>
        </w:tc>
        <w:tc>
          <w:tcPr>
            <w:tcW w:w="1804" w:type="dxa"/>
          </w:tcPr>
          <w:p w14:paraId="70D94416" w14:textId="77777777" w:rsidR="004E3724" w:rsidRPr="000B3153" w:rsidRDefault="004E3724" w:rsidP="00E57E7A">
            <w:pPr>
              <w:rPr>
                <w:rFonts w:ascii="Arial" w:hAnsi="Arial" w:cs="Arial"/>
                <w:i/>
                <w:iCs/>
                <w:sz w:val="18"/>
                <w:szCs w:val="18"/>
              </w:rPr>
            </w:pPr>
            <w:r w:rsidRPr="000B3153">
              <w:rPr>
                <w:rFonts w:ascii="Arial" w:hAnsi="Arial" w:cs="Arial"/>
                <w:i/>
                <w:iCs/>
                <w:sz w:val="18"/>
                <w:szCs w:val="18"/>
              </w:rPr>
              <w:t>TelephoneContactStructure</w:t>
            </w:r>
          </w:p>
        </w:tc>
        <w:tc>
          <w:tcPr>
            <w:tcW w:w="3260" w:type="dxa"/>
          </w:tcPr>
          <w:p w14:paraId="5A1606F0" w14:textId="77777777" w:rsidR="004E3724" w:rsidRPr="00D36343" w:rsidRDefault="004E3724" w:rsidP="00D36343">
            <w:pPr>
              <w:pStyle w:val="RCLNormal"/>
              <w:rPr>
                <w:sz w:val="18"/>
                <w:szCs w:val="18"/>
              </w:rPr>
            </w:pPr>
            <w:r w:rsidRPr="000B3153">
              <w:rPr>
                <w:sz w:val="18"/>
                <w:szCs w:val="18"/>
              </w:rPr>
              <w:t>Yes, if BookingRequired is true</w:t>
            </w:r>
          </w:p>
        </w:tc>
      </w:tr>
    </w:tbl>
    <w:p w14:paraId="09C57FD9" w14:textId="77777777" w:rsidR="00887DA4" w:rsidRDefault="00887DA4">
      <w:pPr>
        <w:pStyle w:val="RCLNormal"/>
      </w:pPr>
    </w:p>
    <w:p w14:paraId="6112E8B7" w14:textId="4E7F6EAB" w:rsidR="004E3724" w:rsidRDefault="004E3724">
      <w:pPr>
        <w:pStyle w:val="RCLNormal"/>
      </w:pPr>
      <w:r w:rsidRPr="00984BBB">
        <w:t>For example, a vehicle with 2 wheelchair spaces which require booking may be coded as follows:</w:t>
      </w:r>
    </w:p>
    <w:p w14:paraId="620D3055" w14:textId="77777777" w:rsidR="000B3153" w:rsidRPr="00984BBB" w:rsidRDefault="000B3153" w:rsidP="00D36343">
      <w:pPr>
        <w:pStyle w:val="RCLNormal"/>
      </w:pPr>
    </w:p>
    <w:p w14:paraId="2D769CEF" w14:textId="77777777" w:rsidR="004E3724" w:rsidRPr="00984BBB" w:rsidRDefault="004E3724" w:rsidP="00F97DC7">
      <w:pPr>
        <w:pStyle w:val="RCLCode1"/>
      </w:pPr>
      <w:r w:rsidRPr="00984BBB">
        <w:t>&lt;WheelchairVehicleEquipment&gt;</w:t>
      </w:r>
    </w:p>
    <w:p w14:paraId="3A6F383E" w14:textId="77777777" w:rsidR="004E3724" w:rsidRPr="00984BBB" w:rsidRDefault="004E3724" w:rsidP="00F97DC7">
      <w:pPr>
        <w:pStyle w:val="RCLCode2"/>
      </w:pPr>
      <w:r w:rsidRPr="00F97DC7">
        <w:t>&lt;NumberOfWheelChairAreas&gt;</w:t>
      </w:r>
      <w:r w:rsidRPr="00984BBB">
        <w:rPr>
          <w:color w:val="auto"/>
        </w:rPr>
        <w:t>2</w:t>
      </w:r>
      <w:r w:rsidRPr="00984BBB">
        <w:t>&lt;/NumberOfWheelChairAreas&gt;</w:t>
      </w:r>
    </w:p>
    <w:p w14:paraId="57CD7DEF" w14:textId="77777777" w:rsidR="004E3724" w:rsidRPr="00984BBB" w:rsidRDefault="004E3724" w:rsidP="00F97DC7">
      <w:pPr>
        <w:pStyle w:val="RCLCode2"/>
      </w:pPr>
      <w:r w:rsidRPr="00984BBB">
        <w:t>&lt;BookingRequired&gt;</w:t>
      </w:r>
      <w:r w:rsidRPr="00984BBB">
        <w:rPr>
          <w:color w:val="auto"/>
        </w:rPr>
        <w:t>true</w:t>
      </w:r>
      <w:r w:rsidRPr="00984BBB">
        <w:t>&lt;/BookingRequired&gt;</w:t>
      </w:r>
    </w:p>
    <w:p w14:paraId="01652ABF" w14:textId="77777777" w:rsidR="004E3724" w:rsidRPr="00984BBB" w:rsidRDefault="004E3724" w:rsidP="00F97DC7">
      <w:pPr>
        <w:pStyle w:val="RCLCode2"/>
      </w:pPr>
      <w:r w:rsidRPr="00984BBB">
        <w:t>&lt;BookingNumber&gt;</w:t>
      </w:r>
    </w:p>
    <w:p w14:paraId="21258A99" w14:textId="77777777" w:rsidR="004E3724" w:rsidRPr="00984BBB" w:rsidRDefault="004E3724" w:rsidP="00D36343">
      <w:pPr>
        <w:pStyle w:val="RCLCode2"/>
      </w:pPr>
      <w:r w:rsidRPr="00F97DC7">
        <w:t>&lt;TelNationalNumber&gt;</w:t>
      </w:r>
      <w:r w:rsidRPr="00984BBB">
        <w:rPr>
          <w:color w:val="auto"/>
        </w:rPr>
        <w:t>01234 567890</w:t>
      </w:r>
      <w:r w:rsidRPr="00984BBB">
        <w:t>&lt;/TelNationalNumber&gt;</w:t>
      </w:r>
    </w:p>
    <w:p w14:paraId="3842E5AD" w14:textId="77777777" w:rsidR="004E3724" w:rsidRPr="00984BBB" w:rsidRDefault="004E3724" w:rsidP="00F97DC7">
      <w:pPr>
        <w:pStyle w:val="RCLCode2"/>
      </w:pPr>
      <w:r w:rsidRPr="00984BBB">
        <w:t>&lt;/BookingNumber&gt;</w:t>
      </w:r>
    </w:p>
    <w:p w14:paraId="7971F7DF" w14:textId="611F9E75" w:rsidR="004E3724" w:rsidRDefault="004E3724" w:rsidP="00F97DC7">
      <w:pPr>
        <w:pStyle w:val="RCLCode1"/>
      </w:pPr>
      <w:r w:rsidRPr="00984BBB">
        <w:t>&lt;/WheelchairVehicleEquipment&gt;</w:t>
      </w:r>
    </w:p>
    <w:p w14:paraId="150EDDED" w14:textId="77777777" w:rsidR="000B3153" w:rsidRPr="000B3153" w:rsidRDefault="000B3153" w:rsidP="000B3153">
      <w:pPr>
        <w:pStyle w:val="RCLNormal"/>
      </w:pPr>
    </w:p>
    <w:p w14:paraId="242B8F01" w14:textId="77777777" w:rsidR="004E3724" w:rsidRPr="00984BBB" w:rsidRDefault="004E3724" w:rsidP="00D218C9">
      <w:pPr>
        <w:pStyle w:val="RCLHeading2"/>
      </w:pPr>
      <w:bookmarkStart w:id="612" w:name="_Ref37515337"/>
      <w:bookmarkStart w:id="613" w:name="_Toc74228251"/>
      <w:r w:rsidRPr="00984BBB">
        <w:t>Notes</w:t>
      </w:r>
      <w:bookmarkEnd w:id="612"/>
      <w:bookmarkEnd w:id="613"/>
    </w:p>
    <w:p w14:paraId="3619E557" w14:textId="77777777" w:rsidR="004E3724" w:rsidRPr="00984BBB" w:rsidRDefault="004E3724" w:rsidP="00D36343">
      <w:pPr>
        <w:pStyle w:val="RCLNormal"/>
      </w:pPr>
      <w:r w:rsidRPr="00984BBB">
        <w:t>Notes are permitted in various places in TXC-PTI and follow the same structure as in a standard TXC document.</w:t>
      </w:r>
    </w:p>
    <w:p w14:paraId="1A801B7E" w14:textId="77777777" w:rsidR="004E3724" w:rsidRPr="00984BBB" w:rsidRDefault="004E3724" w:rsidP="004E3724">
      <w:pPr>
        <w:keepNext/>
        <w:jc w:val="center"/>
        <w:rPr>
          <w:rFonts w:ascii="Arial" w:hAnsi="Arial" w:cs="Arial"/>
        </w:rPr>
      </w:pPr>
      <w:r w:rsidRPr="00984BBB">
        <w:rPr>
          <w:rFonts w:ascii="Arial" w:hAnsi="Arial" w:cs="Arial"/>
          <w:noProof/>
        </w:rPr>
        <w:drawing>
          <wp:inline distT="0" distB="0" distL="0" distR="0" wp14:anchorId="4A1D01E2" wp14:editId="55DE2845">
            <wp:extent cx="4511543" cy="1848555"/>
            <wp:effectExtent l="0" t="0" r="0" b="5715"/>
            <wp:docPr id="157" name="Picture 1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note.png"/>
                    <pic:cNvPicPr/>
                  </pic:nvPicPr>
                  <pic:blipFill rotWithShape="1">
                    <a:blip r:embed="rId18">
                      <a:extLst>
                        <a:ext uri="{28A0092B-C50C-407E-A947-70E740481C1C}">
                          <a14:useLocalDpi xmlns:a14="http://schemas.microsoft.com/office/drawing/2010/main" val="0"/>
                        </a:ext>
                      </a:extLst>
                    </a:blip>
                    <a:srcRect b="11887"/>
                    <a:stretch/>
                  </pic:blipFill>
                  <pic:spPr bwMode="auto">
                    <a:xfrm>
                      <a:off x="0" y="0"/>
                      <a:ext cx="4541326" cy="1860758"/>
                    </a:xfrm>
                    <a:prstGeom prst="rect">
                      <a:avLst/>
                    </a:prstGeom>
                    <a:ln>
                      <a:noFill/>
                    </a:ln>
                    <a:extLst>
                      <a:ext uri="{53640926-AAD7-44D8-BBD7-CCE9431645EC}">
                        <a14:shadowObscured xmlns:a14="http://schemas.microsoft.com/office/drawing/2010/main"/>
                      </a:ext>
                    </a:extLst>
                  </pic:spPr>
                </pic:pic>
              </a:graphicData>
            </a:graphic>
          </wp:inline>
        </w:drawing>
      </w:r>
    </w:p>
    <w:p w14:paraId="3FAB5EEE" w14:textId="4E4BF02E" w:rsidR="004E3724" w:rsidRPr="00984BBB" w:rsidRDefault="004E3724" w:rsidP="00032478">
      <w:pPr>
        <w:pStyle w:val="Caption"/>
        <w:jc w:val="center"/>
      </w:pPr>
      <w:bookmarkStart w:id="614" w:name="_Toc74228336"/>
      <w:r w:rsidRPr="00984BBB">
        <w:t xml:space="preserve">Figure </w:t>
      </w:r>
      <w:fldSimple w:instr=" SEQ Figure \* ARABIC ">
        <w:r w:rsidR="00517E2A">
          <w:rPr>
            <w:noProof/>
          </w:rPr>
          <w:t>6</w:t>
        </w:r>
      </w:fldSimple>
      <w:r w:rsidRPr="00984BBB">
        <w:t xml:space="preserve"> - The Note structure</w:t>
      </w:r>
      <w:bookmarkEnd w:id="614"/>
    </w:p>
    <w:p w14:paraId="2C65A61B" w14:textId="77777777" w:rsidR="004E3724" w:rsidRPr="00984BBB" w:rsidRDefault="004E3724" w:rsidP="00D36343">
      <w:pPr>
        <w:pStyle w:val="RCLNormal"/>
      </w:pPr>
      <w:r w:rsidRPr="00984BBB">
        <w:t>There are no specific requirements for notes that arise within TXC-PTI, except that:</w:t>
      </w:r>
    </w:p>
    <w:p w14:paraId="52A224E3" w14:textId="77777777" w:rsidR="004E3724" w:rsidRPr="000921FB" w:rsidRDefault="004E3724" w:rsidP="00D36343">
      <w:pPr>
        <w:pStyle w:val="RCLNormal"/>
        <w:numPr>
          <w:ilvl w:val="0"/>
          <w:numId w:val="56"/>
        </w:numPr>
      </w:pPr>
      <w:r w:rsidRPr="000921FB">
        <w:t>notes should not be flagged as private; and</w:t>
      </w:r>
    </w:p>
    <w:p w14:paraId="316DF274" w14:textId="77777777" w:rsidR="004E3724" w:rsidRPr="000921FB" w:rsidRDefault="004E3724" w:rsidP="00D36343">
      <w:pPr>
        <w:pStyle w:val="RCLNormal"/>
        <w:numPr>
          <w:ilvl w:val="0"/>
          <w:numId w:val="56"/>
        </w:numPr>
      </w:pPr>
      <w:r w:rsidRPr="000921FB">
        <w:t xml:space="preserve">notes should not encapsulate anything in a text format that is best described through data. This is because consuming systems cannot process textual data without a high degree of effort. </w:t>
      </w:r>
    </w:p>
    <w:p w14:paraId="61FB2BBF" w14:textId="77777777" w:rsidR="004E3724" w:rsidRPr="00984BBB" w:rsidRDefault="004E3724" w:rsidP="00D36343">
      <w:pPr>
        <w:pStyle w:val="RCLNormal"/>
        <w:ind w:left="720"/>
      </w:pPr>
      <w:r w:rsidRPr="000921FB">
        <w:t>An example of an inappropriate note might include, for example, “Starts 3 minutes earlier at Cefn Coch Inn”, as this should be encoded with suitable stop and timing records.</w:t>
      </w:r>
    </w:p>
    <w:p w14:paraId="09461CEF" w14:textId="77777777" w:rsidR="005D0502" w:rsidRPr="00984BBB" w:rsidRDefault="005D0502" w:rsidP="005D0502">
      <w:pPr>
        <w:pStyle w:val="RCLNormal"/>
      </w:pPr>
      <w:r w:rsidRPr="00984BBB">
        <w:rPr>
          <w:noProof/>
        </w:rPr>
        <mc:AlternateContent>
          <mc:Choice Requires="wps">
            <w:drawing>
              <wp:anchor distT="0" distB="0" distL="114300" distR="114300" simplePos="0" relativeHeight="251790336" behindDoc="0" locked="0" layoutInCell="1" allowOverlap="1" wp14:anchorId="1F27BEB7" wp14:editId="52CC2F65">
                <wp:simplePos x="0" y="0"/>
                <wp:positionH relativeFrom="column">
                  <wp:posOffset>44450</wp:posOffset>
                </wp:positionH>
                <wp:positionV relativeFrom="paragraph">
                  <wp:posOffset>63799</wp:posOffset>
                </wp:positionV>
                <wp:extent cx="703348" cy="581891"/>
                <wp:effectExtent l="0" t="0" r="0" b="2540"/>
                <wp:wrapSquare wrapText="bothSides"/>
                <wp:docPr id="47" name="Text Box 47"/>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500FE764" w14:textId="77777777" w:rsidR="00AA6AFB" w:rsidRPr="00D36343" w:rsidRDefault="00AA6AFB" w:rsidP="005D0502">
                            <w:pPr>
                              <w:rPr>
                                <w:color w:val="FFC000"/>
                                <w:sz w:val="72"/>
                                <w:szCs w:val="96"/>
                              </w:rPr>
                            </w:pPr>
                            <w:r w:rsidRPr="00D36343">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7BEB7" id="Text Box 47" o:spid="_x0000_s1033" type="#_x0000_t202" style="position:absolute;margin-left:3.5pt;margin-top:5pt;width:55.4pt;height:45.8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" fillcolor="white [3201]" stroked="f" strokeweight=".5pt">
                <v:textbox>
                  <w:txbxContent>
                    <w:p w14:paraId="500FE764" w14:textId="77777777" w:rsidR="00AA6AFB" w:rsidRPr="00D36343" w:rsidRDefault="00AA6AFB" w:rsidP="005D0502">
                      <w:pPr>
                        <w:rPr>
                          <w:color w:val="FFC000"/>
                          <w:sz w:val="72"/>
                          <w:szCs w:val="96"/>
                        </w:rPr>
                      </w:pPr>
                      <w:r w:rsidRPr="00D36343">
                        <w:rPr>
                          <w:rFonts w:ascii="Wingdings" w:hAnsi="Wingdings"/>
                          <w:color w:val="FFC000"/>
                          <w:sz w:val="72"/>
                          <w:szCs w:val="96"/>
                        </w:rPr>
                        <w:t></w:t>
                      </w:r>
                    </w:p>
                  </w:txbxContent>
                </v:textbox>
                <w10:wrap type="square"/>
              </v:shape>
            </w:pict>
          </mc:Fallback>
        </mc:AlternateContent>
      </w:r>
    </w:p>
    <w:p w14:paraId="61D0B7CB" w14:textId="46A0B374" w:rsidR="005D0502" w:rsidRPr="00984BBB" w:rsidRDefault="005D0502" w:rsidP="00F378D7">
      <w:pPr>
        <w:pStyle w:val="RCLNormal"/>
        <w:ind w:left="1418"/>
      </w:pPr>
      <w:r w:rsidRPr="00984BBB">
        <w:t xml:space="preserve">For TXC-PTI, </w:t>
      </w:r>
      <w:r w:rsidRPr="00984BBB">
        <w:rPr>
          <w:b/>
          <w:bCs/>
        </w:rPr>
        <w:t>Notes</w:t>
      </w:r>
      <w:r w:rsidRPr="00984BBB">
        <w:t xml:space="preserve"> are </w:t>
      </w:r>
      <w:r>
        <w:t>optional</w:t>
      </w:r>
      <w:r w:rsidRPr="00984BBB">
        <w:t>.</w:t>
      </w:r>
    </w:p>
    <w:p w14:paraId="1278A026" w14:textId="77777777" w:rsidR="005D0502" w:rsidRDefault="005D0502" w:rsidP="005D0502">
      <w:pPr>
        <w:pStyle w:val="RCLNormal"/>
      </w:pPr>
    </w:p>
    <w:p w14:paraId="7BCA35E5" w14:textId="46CF1C2C" w:rsidR="004E3724" w:rsidRPr="00984BBB" w:rsidRDefault="004E3724" w:rsidP="00D36343">
      <w:pPr>
        <w:pStyle w:val="RCLNormal"/>
      </w:pPr>
      <w:r w:rsidRPr="00984BBB">
        <w:rPr>
          <w:noProof/>
        </w:rPr>
        <mc:AlternateContent>
          <mc:Choice Requires="wps">
            <w:drawing>
              <wp:anchor distT="0" distB="0" distL="114300" distR="114300" simplePos="0" relativeHeight="251753472" behindDoc="0" locked="0" layoutInCell="1" allowOverlap="1" wp14:anchorId="46BBD1DB" wp14:editId="2E6EA2E4">
                <wp:simplePos x="0" y="0"/>
                <wp:positionH relativeFrom="column">
                  <wp:posOffset>44450</wp:posOffset>
                </wp:positionH>
                <wp:positionV relativeFrom="paragraph">
                  <wp:posOffset>63799</wp:posOffset>
                </wp:positionV>
                <wp:extent cx="703348" cy="581891"/>
                <wp:effectExtent l="0" t="0" r="0" b="2540"/>
                <wp:wrapSquare wrapText="bothSides"/>
                <wp:docPr id="158" name="Text Box 158"/>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17674775" w14:textId="77777777" w:rsidR="00AA6AFB" w:rsidRPr="004D0671" w:rsidRDefault="00AA6AFB" w:rsidP="004E3724">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BD1DB" id="Text Box 158" o:spid="_x0000_s1034" type="#_x0000_t202" style="position:absolute;margin-left:3.5pt;margin-top:5pt;width:55.4pt;height:45.8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" fillcolor="white [3201]" stroked="f" strokeweight=".5pt">
                <v:textbox>
                  <w:txbxContent>
                    <w:p w14:paraId="17674775" w14:textId="77777777" w:rsidR="00AA6AFB" w:rsidRPr="004D0671" w:rsidRDefault="00AA6AFB" w:rsidP="004E3724">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17828788" w14:textId="7E6C0B8D" w:rsidR="004E3724" w:rsidRPr="00984BBB" w:rsidRDefault="004E3724" w:rsidP="00F378D7">
      <w:pPr>
        <w:pStyle w:val="RCLNormal"/>
        <w:ind w:left="1418"/>
      </w:pPr>
      <w:r w:rsidRPr="00984BBB">
        <w:t xml:space="preserve">For TXC-PTI, </w:t>
      </w:r>
      <w:r w:rsidR="002D5EB3">
        <w:t xml:space="preserve">where </w:t>
      </w:r>
      <w:r w:rsidRPr="00984BBB">
        <w:rPr>
          <w:b/>
          <w:bCs/>
        </w:rPr>
        <w:t>Notes</w:t>
      </w:r>
      <w:r w:rsidRPr="00984BBB">
        <w:t xml:space="preserve"> are </w:t>
      </w:r>
      <w:r w:rsidR="002D5EB3">
        <w:t>used, then these</w:t>
      </w:r>
      <w:r w:rsidRPr="00984BBB">
        <w:t xml:space="preserve"> shall not encapsulate information that is best described through data.</w:t>
      </w:r>
    </w:p>
    <w:p w14:paraId="05963145" w14:textId="37680503" w:rsidR="004E3724" w:rsidRPr="00984BBB" w:rsidDel="001414CA" w:rsidRDefault="004E3724" w:rsidP="00D36343">
      <w:pPr>
        <w:pStyle w:val="RCLNormal"/>
        <w:rPr>
          <w:del w:id="615" w:author="Tim Rivett" w:date="2021-06-03T11:22:00Z"/>
        </w:rPr>
      </w:pPr>
    </w:p>
    <w:p w14:paraId="69BB8525" w14:textId="77777777" w:rsidR="001414CA" w:rsidRDefault="001414CA" w:rsidP="001414CA">
      <w:pPr>
        <w:rPr>
          <w:ins w:id="616" w:author="Tim Rivett" w:date="2021-06-03T11:22:00Z"/>
        </w:rPr>
      </w:pPr>
      <w:ins w:id="617" w:author="Tim Rivett" w:date="2021-06-03T11:22:00Z">
        <w:r>
          <w:rPr>
            <w:noProof/>
          </w:rPr>
          <w:drawing>
            <wp:anchor distT="0" distB="0" distL="114300" distR="114300" simplePos="0" relativeHeight="251830272" behindDoc="0" locked="0" layoutInCell="1" allowOverlap="1" wp14:anchorId="081DC651" wp14:editId="794DC413">
              <wp:simplePos x="0" y="0"/>
              <wp:positionH relativeFrom="column">
                <wp:posOffset>99060</wp:posOffset>
              </wp:positionH>
              <wp:positionV relativeFrom="paragraph">
                <wp:posOffset>147955</wp:posOffset>
              </wp:positionV>
              <wp:extent cx="571500" cy="571500"/>
              <wp:effectExtent l="0" t="0" r="0" b="0"/>
              <wp:wrapSquare wrapText="bothSides"/>
              <wp:docPr id="28" name="Graphic 28"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9EFCCFC" w14:textId="64EA0415" w:rsidR="001414CA" w:rsidRPr="00082EB3" w:rsidRDefault="001414CA" w:rsidP="001414CA">
      <w:pPr>
        <w:ind w:left="1418"/>
        <w:rPr>
          <w:ins w:id="618" w:author="Tim Rivett" w:date="2021-06-03T11:23:00Z"/>
          <w:rFonts w:ascii="Arial" w:hAnsi="Arial" w:cs="Arial"/>
        </w:rPr>
      </w:pPr>
      <w:ins w:id="619" w:author="Tim Rivett" w:date="2021-06-03T11:22:00Z">
        <w:r w:rsidRPr="00082EB3">
          <w:rPr>
            <w:rFonts w:ascii="Arial" w:hAnsi="Arial" w:cs="Arial"/>
          </w:rPr>
          <w:t xml:space="preserve">The validator tests for dates within the Notes fields and </w:t>
        </w:r>
      </w:ins>
      <w:ins w:id="620" w:author="Tim Rivett" w:date="2021-06-03T11:23:00Z">
        <w:r w:rsidRPr="00082EB3">
          <w:rPr>
            <w:rFonts w:ascii="Arial" w:hAnsi="Arial" w:cs="Arial"/>
          </w:rPr>
          <w:t>flags a warning if any found as date related data should be properly coded.</w:t>
        </w:r>
      </w:ins>
    </w:p>
    <w:p w14:paraId="00AB8861" w14:textId="731553E0" w:rsidR="001414CA" w:rsidRPr="00082EB3" w:rsidRDefault="001414CA" w:rsidP="001414CA">
      <w:pPr>
        <w:ind w:left="1418"/>
        <w:rPr>
          <w:ins w:id="621" w:author="Tim Rivett" w:date="2021-06-03T11:25:00Z"/>
          <w:rFonts w:ascii="Arial" w:hAnsi="Arial" w:cs="Arial"/>
        </w:rPr>
      </w:pPr>
      <w:ins w:id="622" w:author="Tim Rivett" w:date="2021-06-03T11:24:00Z">
        <w:r w:rsidRPr="00082EB3">
          <w:rPr>
            <w:rFonts w:ascii="Arial" w:hAnsi="Arial" w:cs="Arial"/>
          </w:rPr>
          <w:t>Data in Notes should not include any characters or constructs that could be used for SQL injections or other similar purposes. Please do not include any of the following characters in the field:    , [ ] { } ^ = @ : ; # $ £ ? % + &lt; &gt; « » \ / | ~ _ ¬</w:t>
        </w:r>
      </w:ins>
    </w:p>
    <w:p w14:paraId="143F9C42" w14:textId="03BF881E" w:rsidR="001414CA" w:rsidRPr="00082EB3" w:rsidRDefault="001414CA" w:rsidP="001414CA">
      <w:pPr>
        <w:ind w:left="1418"/>
        <w:rPr>
          <w:ins w:id="623" w:author="Tim Rivett" w:date="2021-06-03T11:23:00Z"/>
          <w:rFonts w:ascii="Arial" w:hAnsi="Arial" w:cs="Arial"/>
        </w:rPr>
      </w:pPr>
      <w:ins w:id="624" w:author="Tim Rivett" w:date="2021-06-03T11:26:00Z">
        <w:r w:rsidRPr="00082EB3">
          <w:rPr>
            <w:rFonts w:ascii="Arial" w:hAnsi="Arial" w:cs="Arial"/>
          </w:rPr>
          <w:t xml:space="preserve">If Notes are used, private element should only be false. If set to true the validator will flag this as an error. </w:t>
        </w:r>
      </w:ins>
    </w:p>
    <w:p w14:paraId="7B003593" w14:textId="77777777" w:rsidR="001414CA" w:rsidRDefault="001414CA" w:rsidP="001414CA">
      <w:pPr>
        <w:ind w:left="1418"/>
        <w:rPr>
          <w:ins w:id="625" w:author="Tim Rivett" w:date="2021-06-03T11:22:00Z"/>
        </w:rPr>
      </w:pPr>
    </w:p>
    <w:p w14:paraId="01B8E246" w14:textId="407119A1" w:rsidR="00E43E23" w:rsidRDefault="00E43E23">
      <w:pPr>
        <w:spacing w:after="0"/>
        <w:rPr>
          <w:rFonts w:ascii="Arial" w:hAnsi="Arial" w:cs="Arial"/>
          <w:color w:val="2F5496" w:themeColor="accent1" w:themeShade="BF"/>
          <w:sz w:val="32"/>
        </w:rPr>
      </w:pPr>
    </w:p>
    <w:p w14:paraId="6DECD4C4" w14:textId="54595258" w:rsidR="00D27A17" w:rsidRPr="00984BBB" w:rsidRDefault="00CC3F32" w:rsidP="00E43E23">
      <w:pPr>
        <w:pStyle w:val="RCLHeading1"/>
      </w:pPr>
      <w:bookmarkStart w:id="626" w:name="_Ref47866018"/>
      <w:bookmarkStart w:id="627" w:name="_Toc74228252"/>
      <w:r w:rsidRPr="00984BBB">
        <w:t>S</w:t>
      </w:r>
      <w:r w:rsidR="009823E7" w:rsidRPr="00984BBB">
        <w:t>erviced organisations</w:t>
      </w:r>
      <w:bookmarkEnd w:id="551"/>
      <w:bookmarkEnd w:id="626"/>
      <w:bookmarkEnd w:id="627"/>
    </w:p>
    <w:p w14:paraId="31AB65F4" w14:textId="77777777" w:rsidR="002B336E" w:rsidRPr="00984BBB" w:rsidRDefault="002B336E" w:rsidP="00D218C9">
      <w:pPr>
        <w:pStyle w:val="RCLHeading2"/>
      </w:pPr>
      <w:bookmarkStart w:id="628" w:name="_Toc74228253"/>
      <w:r w:rsidRPr="00984BBB">
        <w:t>Introduction</w:t>
      </w:r>
      <w:bookmarkEnd w:id="628"/>
    </w:p>
    <w:p w14:paraId="17731A22" w14:textId="77777777" w:rsidR="009C34E3" w:rsidRPr="005D0502" w:rsidRDefault="009C34E3" w:rsidP="00D36343">
      <w:pPr>
        <w:pStyle w:val="RCLNormal"/>
      </w:pPr>
      <w:r w:rsidRPr="005D0502">
        <w:t xml:space="preserve">TXC has a mechanism for holding the dates when organisations, such as schools, are open and closed. This is the </w:t>
      </w:r>
      <w:r w:rsidRPr="005D0502">
        <w:rPr>
          <w:b/>
          <w:bCs/>
        </w:rPr>
        <w:t>ServicedOrganisation</w:t>
      </w:r>
      <w:r w:rsidRPr="005D0502">
        <w:t xml:space="preserve">. This gives one place where a common set of dates can be defined, and these can then be applied to individual vehicle journeys by a straightforward reference to the serviced organisation code. A </w:t>
      </w:r>
      <w:r w:rsidRPr="005D0502">
        <w:rPr>
          <w:b/>
          <w:bCs/>
        </w:rPr>
        <w:t>ServicedOrganisation</w:t>
      </w:r>
      <w:r w:rsidRPr="005D0502">
        <w:t xml:space="preserve"> also contains a code by which the organisation can be referred, and a description. </w:t>
      </w:r>
    </w:p>
    <w:p w14:paraId="35BE51AF" w14:textId="77777777" w:rsidR="009C34E3" w:rsidRPr="005D0502" w:rsidRDefault="009C34E3" w:rsidP="00D36343">
      <w:pPr>
        <w:pStyle w:val="RCLNormal"/>
      </w:pPr>
      <w:r w:rsidRPr="005D0502">
        <w:t xml:space="preserve">This makes a serviced organisation very useful in terms of individual trips. Rather than coding them as operating date records in a </w:t>
      </w:r>
      <w:r w:rsidRPr="005D0502">
        <w:rPr>
          <w:b/>
          <w:bCs/>
        </w:rPr>
        <w:t>VehicleJourney</w:t>
      </w:r>
      <w:r w:rsidRPr="005D0502">
        <w:t xml:space="preserve">, reference to the </w:t>
      </w:r>
      <w:r w:rsidRPr="005D0502">
        <w:rPr>
          <w:b/>
          <w:bCs/>
        </w:rPr>
        <w:t>ServicedOrganisation</w:t>
      </w:r>
      <w:r w:rsidRPr="005D0502">
        <w:t xml:space="preserve"> allows them to be given context when presenting them to users either as part of a journey plan or via a traditional timetable, for example “operates on Dame Alice Harpur school days only”.</w:t>
      </w:r>
    </w:p>
    <w:p w14:paraId="61507D6A" w14:textId="77777777" w:rsidR="009C34E3" w:rsidRPr="00984BBB" w:rsidRDefault="009C34E3" w:rsidP="00D36343">
      <w:pPr>
        <w:pStyle w:val="RCLNormal"/>
      </w:pPr>
      <w:r w:rsidRPr="005D0502">
        <w:t>For this reason, TXC-PTI encourages the use of serviced organisations.</w:t>
      </w:r>
    </w:p>
    <w:p w14:paraId="67E8395A" w14:textId="77777777" w:rsidR="009C34E3" w:rsidRPr="005D0502" w:rsidRDefault="009C34E3" w:rsidP="00D36343">
      <w:pPr>
        <w:pStyle w:val="RCLNormal"/>
      </w:pPr>
      <w:r w:rsidRPr="005D0502">
        <w:t xml:space="preserve">However, operators have expressed strong reservations about their ability to manage dates for each organisation as, while there may well be a core of commonality, many different schools and colleges will have different starts and ends to terms and will have different inset (non-teaching) days. Several schools and colleges may be featured on the same trip, and this additionally gives operators difficulties in knowing how to capture </w:t>
      </w:r>
      <w:r w:rsidR="002B336E" w:rsidRPr="005D0502">
        <w:t>the description of when a particular trip runs; it may well be the case that, while one organisation is still open, another has already closed.</w:t>
      </w:r>
    </w:p>
    <w:p w14:paraId="644A5956" w14:textId="06B540E6" w:rsidR="008E48CF" w:rsidRDefault="002B336E" w:rsidP="00D36343">
      <w:pPr>
        <w:pStyle w:val="RCLNormal"/>
      </w:pPr>
      <w:r w:rsidRPr="005D0502">
        <w:t xml:space="preserve">Nevertheless, an operator must know whether they are operating a particular trip or not, even if they cannot describe it through a </w:t>
      </w:r>
      <w:r w:rsidRPr="005D0502">
        <w:rPr>
          <w:b/>
          <w:bCs/>
        </w:rPr>
        <w:t>Service</w:t>
      </w:r>
      <w:r w:rsidR="004F3399" w:rsidRPr="005D0502">
        <w:rPr>
          <w:b/>
          <w:bCs/>
        </w:rPr>
        <w:t>d</w:t>
      </w:r>
      <w:r w:rsidRPr="005D0502">
        <w:rPr>
          <w:b/>
          <w:bCs/>
        </w:rPr>
        <w:t>Organisation</w:t>
      </w:r>
      <w:r w:rsidRPr="005D0502">
        <w:t>.</w:t>
      </w:r>
    </w:p>
    <w:p w14:paraId="52ED1679" w14:textId="32641236" w:rsidR="002B336E" w:rsidRPr="005D0502" w:rsidRDefault="002B336E" w:rsidP="00D36343">
      <w:pPr>
        <w:pStyle w:val="RCLNormal"/>
      </w:pPr>
      <w:r w:rsidRPr="005D0502">
        <w:t xml:space="preserve">For TXC-PTI, then, a </w:t>
      </w:r>
      <w:r w:rsidRPr="005D0502">
        <w:rPr>
          <w:b/>
          <w:bCs/>
        </w:rPr>
        <w:t>ServicedOrganisation</w:t>
      </w:r>
      <w:r w:rsidRPr="005D0502">
        <w:t xml:space="preserve"> is encouraged for the context that it can add, but is not mandatory. However, all trips shall, either through serviced organisations or through dated records, carry the correct dates so that it is unambiguous whether a trip runs or not on any particular day.</w:t>
      </w:r>
    </w:p>
    <w:p w14:paraId="6C84058F" w14:textId="77777777" w:rsidR="002B336E" w:rsidRPr="005D0502" w:rsidRDefault="002B336E" w:rsidP="00D36343">
      <w:pPr>
        <w:pStyle w:val="RCLNormal"/>
      </w:pPr>
      <w:r w:rsidRPr="005D0502">
        <w:rPr>
          <w:noProof/>
        </w:rPr>
        <mc:AlternateContent>
          <mc:Choice Requires="wps">
            <w:drawing>
              <wp:anchor distT="0" distB="0" distL="114300" distR="114300" simplePos="0" relativeHeight="251724800" behindDoc="0" locked="0" layoutInCell="1" allowOverlap="1" wp14:anchorId="656BC09E" wp14:editId="71C96BA6">
                <wp:simplePos x="0" y="0"/>
                <wp:positionH relativeFrom="column">
                  <wp:posOffset>44450</wp:posOffset>
                </wp:positionH>
                <wp:positionV relativeFrom="paragraph">
                  <wp:posOffset>56515</wp:posOffset>
                </wp:positionV>
                <wp:extent cx="702945" cy="581660"/>
                <wp:effectExtent l="0" t="0" r="0" b="2540"/>
                <wp:wrapSquare wrapText="bothSides"/>
                <wp:docPr id="116" name="Text Box 116"/>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0C5A46E0" w14:textId="77777777" w:rsidR="00AA6AFB" w:rsidRPr="00FA2D6E" w:rsidRDefault="00AA6AFB" w:rsidP="002B336E">
                            <w:pPr>
                              <w:rPr>
                                <w:color w:val="FFA000"/>
                                <w:sz w:val="72"/>
                                <w:szCs w:val="96"/>
                              </w:rPr>
                            </w:pPr>
                            <w:r w:rsidRPr="00FA2D6E">
                              <w:rPr>
                                <w:rFonts w:ascii="Wingdings" w:hAnsi="Wingdings"/>
                                <w:color w:val="FFA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BC09E" id="Text Box 116" o:spid="_x0000_s1035" type="#_x0000_t202" style="position:absolute;margin-left:3.5pt;margin-top:4.45pt;width:55.35pt;height:45.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" fillcolor="white [3201]" stroked="f" strokeweight=".5pt">
                <v:textbox>
                  <w:txbxContent>
                    <w:p w14:paraId="0C5A46E0" w14:textId="77777777" w:rsidR="00AA6AFB" w:rsidRPr="00FA2D6E" w:rsidRDefault="00AA6AFB" w:rsidP="002B336E">
                      <w:pPr>
                        <w:rPr>
                          <w:color w:val="FFA000"/>
                          <w:sz w:val="72"/>
                          <w:szCs w:val="96"/>
                        </w:rPr>
                      </w:pPr>
                      <w:r w:rsidRPr="00FA2D6E">
                        <w:rPr>
                          <w:rFonts w:ascii="Wingdings" w:hAnsi="Wingdings"/>
                          <w:color w:val="FFA000"/>
                          <w:sz w:val="72"/>
                          <w:szCs w:val="96"/>
                        </w:rPr>
                        <w:t></w:t>
                      </w:r>
                    </w:p>
                  </w:txbxContent>
                </v:textbox>
                <w10:wrap type="square"/>
              </v:shape>
            </w:pict>
          </mc:Fallback>
        </mc:AlternateContent>
      </w:r>
    </w:p>
    <w:p w14:paraId="1FD6247B" w14:textId="4BB1159B" w:rsidR="002B336E" w:rsidRPr="005D0502" w:rsidRDefault="00FA2D6E" w:rsidP="007A6A19">
      <w:pPr>
        <w:pStyle w:val="RCLNormal"/>
        <w:ind w:left="1418"/>
      </w:pPr>
      <w:r w:rsidRPr="000921FB">
        <w:t xml:space="preserve">In TXC-PTI, the use of </w:t>
      </w:r>
      <w:r w:rsidRPr="00EF2BB9">
        <w:rPr>
          <w:b/>
          <w:bCs/>
        </w:rPr>
        <w:t>ServicedOrganisations</w:t>
      </w:r>
      <w:r w:rsidRPr="000921FB">
        <w:t xml:space="preserve"> is strongly recommended but is not mandatory.</w:t>
      </w:r>
      <w:r w:rsidR="008F568E">
        <w:t xml:space="preserve"> It is permitted to use a combination of </w:t>
      </w:r>
      <w:r w:rsidR="008F568E" w:rsidRPr="008B649E">
        <w:rPr>
          <w:b/>
          <w:bCs/>
        </w:rPr>
        <w:t>ServicedOrganisations</w:t>
      </w:r>
      <w:r w:rsidR="008F568E">
        <w:t xml:space="preserve"> and dated records within the same TXC-PTI file.</w:t>
      </w:r>
    </w:p>
    <w:p w14:paraId="75423AF4" w14:textId="77777777" w:rsidR="002B336E" w:rsidRPr="005D0502" w:rsidRDefault="002B336E" w:rsidP="00D36343">
      <w:pPr>
        <w:pStyle w:val="RCLNormal"/>
      </w:pPr>
      <w:bookmarkStart w:id="629" w:name="OLE_LINK53"/>
      <w:bookmarkStart w:id="630" w:name="OLE_LINK54"/>
      <w:r w:rsidRPr="005D0502">
        <w:rPr>
          <w:noProof/>
        </w:rPr>
        <mc:AlternateContent>
          <mc:Choice Requires="wps">
            <w:drawing>
              <wp:anchor distT="0" distB="0" distL="114300" distR="114300" simplePos="0" relativeHeight="251722752" behindDoc="0" locked="0" layoutInCell="1" allowOverlap="1" wp14:anchorId="5733C1FB" wp14:editId="77A58BA1">
                <wp:simplePos x="0" y="0"/>
                <wp:positionH relativeFrom="column">
                  <wp:posOffset>44450</wp:posOffset>
                </wp:positionH>
                <wp:positionV relativeFrom="paragraph">
                  <wp:posOffset>56515</wp:posOffset>
                </wp:positionV>
                <wp:extent cx="702945" cy="581660"/>
                <wp:effectExtent l="0" t="0" r="0" b="2540"/>
                <wp:wrapSquare wrapText="bothSides"/>
                <wp:docPr id="115" name="Text Box 115"/>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6A10B8F8" w14:textId="77777777" w:rsidR="00AA6AFB" w:rsidRPr="00FA2D6E" w:rsidRDefault="00AA6AFB" w:rsidP="002B336E">
                            <w:pPr>
                              <w:rPr>
                                <w:color w:val="FF0000"/>
                                <w:sz w:val="72"/>
                                <w:szCs w:val="96"/>
                              </w:rPr>
                            </w:pPr>
                            <w:r w:rsidRPr="00FA2D6E">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3C1FB" id="Text Box 115" o:spid="_x0000_s1036" type="#_x0000_t202" style="position:absolute;margin-left:3.5pt;margin-top:4.45pt;width:55.35pt;height:45.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" fillcolor="white [3201]" stroked="f" strokeweight=".5pt">
                <v:textbox>
                  <w:txbxContent>
                    <w:p w14:paraId="6A10B8F8" w14:textId="77777777" w:rsidR="00AA6AFB" w:rsidRPr="00FA2D6E" w:rsidRDefault="00AA6AFB" w:rsidP="002B336E">
                      <w:pPr>
                        <w:rPr>
                          <w:color w:val="FF0000"/>
                          <w:sz w:val="72"/>
                          <w:szCs w:val="96"/>
                        </w:rPr>
                      </w:pPr>
                      <w:r w:rsidRPr="00FA2D6E">
                        <w:rPr>
                          <w:rFonts w:ascii="Wingdings" w:hAnsi="Wingdings"/>
                          <w:color w:val="FF0000"/>
                          <w:sz w:val="72"/>
                          <w:szCs w:val="96"/>
                        </w:rPr>
                        <w:t></w:t>
                      </w:r>
                    </w:p>
                  </w:txbxContent>
                </v:textbox>
                <w10:wrap type="square"/>
              </v:shape>
            </w:pict>
          </mc:Fallback>
        </mc:AlternateContent>
      </w:r>
    </w:p>
    <w:p w14:paraId="08DC8C4B" w14:textId="2A4FA959" w:rsidR="002B336E" w:rsidRDefault="00FA2D6E" w:rsidP="00F378D7">
      <w:pPr>
        <w:pStyle w:val="RCLNormal"/>
        <w:ind w:left="1418"/>
        <w:rPr>
          <w:ins w:id="631" w:author="Tim Rivett" w:date="2021-06-01T08:45:00Z"/>
        </w:rPr>
      </w:pPr>
      <w:r w:rsidRPr="000921FB">
        <w:t xml:space="preserve">In TXC-PTI, all trips shall be coded to state unambiguously when they operate. If </w:t>
      </w:r>
      <w:r w:rsidRPr="00EF2BB9">
        <w:rPr>
          <w:b/>
          <w:bCs/>
        </w:rPr>
        <w:t>ServicedOrganisations</w:t>
      </w:r>
      <w:r w:rsidRPr="000921FB">
        <w:t xml:space="preserve"> are not used, then appropriate date records shall be used.</w:t>
      </w:r>
    </w:p>
    <w:p w14:paraId="4D209565" w14:textId="554FE6AE" w:rsidR="00F378D7" w:rsidRDefault="00F378D7" w:rsidP="00D36343">
      <w:pPr>
        <w:pStyle w:val="RCLNormal"/>
        <w:rPr>
          <w:ins w:id="632" w:author="Tim Rivett" w:date="2021-06-01T08:45:00Z"/>
        </w:rPr>
      </w:pPr>
      <w:ins w:id="633" w:author="Tim Rivett" w:date="2021-06-01T08:45:00Z">
        <w:r>
          <w:rPr>
            <w:noProof/>
          </w:rPr>
          <w:drawing>
            <wp:anchor distT="0" distB="0" distL="114300" distR="114300" simplePos="0" relativeHeight="251826176" behindDoc="0" locked="0" layoutInCell="1" allowOverlap="1" wp14:anchorId="10BADF28" wp14:editId="3A60B207">
              <wp:simplePos x="0" y="0"/>
              <wp:positionH relativeFrom="column">
                <wp:posOffset>99646</wp:posOffset>
              </wp:positionH>
              <wp:positionV relativeFrom="paragraph">
                <wp:posOffset>101894</wp:posOffset>
              </wp:positionV>
              <wp:extent cx="571500" cy="571500"/>
              <wp:effectExtent l="0" t="0" r="0" b="0"/>
              <wp:wrapSquare wrapText="bothSides"/>
              <wp:docPr id="18" name="Graphic 18"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3FA77CF4" w14:textId="41EAFF03" w:rsidR="00F378D7" w:rsidRDefault="00F378D7" w:rsidP="00F378D7">
      <w:pPr>
        <w:pStyle w:val="RCLNormal"/>
        <w:ind w:left="1418"/>
        <w:rPr>
          <w:ins w:id="634" w:author="Tim Rivett" w:date="2021-06-09T08:12:00Z"/>
        </w:rPr>
      </w:pPr>
      <w:ins w:id="635" w:author="Tim Rivett" w:date="2021-06-01T08:46:00Z">
        <w:r w:rsidRPr="00F378D7">
          <w:t>The Public Service Vehicles (Open Data) (England) Regulations 2020 require ‘where the service is, or is to be, provided for the purpose of serving a school, college or other educational establishment, the dates of terms for that school, college or other educational establishment;’</w:t>
        </w:r>
        <w:r>
          <w:t>.</w:t>
        </w:r>
      </w:ins>
    </w:p>
    <w:p w14:paraId="6F45E9C8" w14:textId="1EDCC53C" w:rsidR="009865B3" w:rsidRPr="00984BBB" w:rsidDel="007717CC" w:rsidRDefault="009865B3" w:rsidP="007717CC">
      <w:pPr>
        <w:pStyle w:val="RCLNormal"/>
        <w:ind w:left="1418"/>
        <w:rPr>
          <w:del w:id="636" w:author="Tim Rivett" w:date="2021-06-09T08:20:00Z"/>
        </w:rPr>
      </w:pPr>
    </w:p>
    <w:p w14:paraId="0F1654CC" w14:textId="77777777" w:rsidR="00F378D7" w:rsidRPr="00984BBB" w:rsidRDefault="00F378D7" w:rsidP="00D36343">
      <w:pPr>
        <w:pStyle w:val="RCLNormal"/>
      </w:pPr>
    </w:p>
    <w:p w14:paraId="3DAD1F1F" w14:textId="77777777" w:rsidR="002B336E" w:rsidRPr="00984BBB" w:rsidRDefault="00FA2D6E" w:rsidP="00D218C9">
      <w:pPr>
        <w:pStyle w:val="RCLHeading2"/>
      </w:pPr>
      <w:bookmarkStart w:id="637" w:name="_Toc74228254"/>
      <w:bookmarkEnd w:id="629"/>
      <w:bookmarkEnd w:id="630"/>
      <w:r w:rsidRPr="00984BBB">
        <w:t>Defining a serviced organisation</w:t>
      </w:r>
      <w:bookmarkEnd w:id="637"/>
    </w:p>
    <w:p w14:paraId="358FB092" w14:textId="05AB79E9" w:rsidR="00FA2D6E" w:rsidRPr="005D0502" w:rsidRDefault="00642CF7" w:rsidP="00D36343">
      <w:pPr>
        <w:pStyle w:val="RCLNormal"/>
      </w:pPr>
      <w:r w:rsidRPr="005D0502">
        <w:t xml:space="preserve">A </w:t>
      </w:r>
      <w:r w:rsidRPr="005D0502">
        <w:rPr>
          <w:b/>
          <w:bCs/>
        </w:rPr>
        <w:t>ServicedOrganisation</w:t>
      </w:r>
      <w:r w:rsidRPr="005D0502">
        <w:t xml:space="preserve"> has, at first glance, a significant number of elements that can be populated (see </w:t>
      </w:r>
      <w:r w:rsidRPr="005D0502">
        <w:fldChar w:fldCharType="begin"/>
      </w:r>
      <w:r w:rsidRPr="005D0502">
        <w:instrText xml:space="preserve"> REF _Ref37594147 \h </w:instrText>
      </w:r>
      <w:r w:rsidR="00984BBB" w:rsidRPr="005D0502">
        <w:instrText xml:space="preserve"> \* MERGEFORMAT </w:instrText>
      </w:r>
      <w:r w:rsidRPr="005D0502">
        <w:fldChar w:fldCharType="separate"/>
      </w:r>
      <w:ins w:id="638" w:author="Tim Rivett" w:date="2021-06-10T15:51:00Z">
        <w:r w:rsidR="00517E2A" w:rsidRPr="00984BBB">
          <w:t xml:space="preserve">Figure </w:t>
        </w:r>
        <w:r w:rsidR="00517E2A">
          <w:rPr>
            <w:noProof/>
          </w:rPr>
          <w:t>7</w:t>
        </w:r>
      </w:ins>
      <w:del w:id="639" w:author="Tim Rivett" w:date="2021-06-10T15:51:00Z">
        <w:r w:rsidR="00426AEE" w:rsidRPr="00984BBB" w:rsidDel="00517E2A">
          <w:delText xml:space="preserve">Figure </w:delText>
        </w:r>
        <w:r w:rsidR="00426AEE" w:rsidDel="00517E2A">
          <w:rPr>
            <w:noProof/>
          </w:rPr>
          <w:delText>7</w:delText>
        </w:r>
      </w:del>
      <w:r w:rsidRPr="005D0502">
        <w:fldChar w:fldCharType="end"/>
      </w:r>
      <w:r w:rsidRPr="005D0502">
        <w:t>). TXC-PTI will not use most of these, however, as they are of little use to the public; they carry such information as contact details and classification of a single school, or refer to NaPTAN or NPTG codes that are not public-facing.</w:t>
      </w:r>
      <w:del w:id="640" w:author="Tim Rivett" w:date="2021-06-10T10:03:00Z">
        <w:r w:rsidRPr="005D0502" w:rsidDel="002B32CF">
          <w:delText xml:space="preserve"> Therefore, the elements listed below shall be the only fields populated.</w:delText>
        </w:r>
      </w:del>
    </w:p>
    <w:p w14:paraId="64758F61" w14:textId="378CD9FD" w:rsidR="00642CF7" w:rsidRDefault="00642CF7">
      <w:pPr>
        <w:pStyle w:val="RCLNormal"/>
      </w:pPr>
      <w:r w:rsidRPr="000921FB">
        <w:t>Permitted elements and their values in TXC-PTI are</w:t>
      </w:r>
      <w:r w:rsidR="00EF2BB9">
        <w:t xml:space="preserve"> as shown in the table below</w:t>
      </w:r>
      <w:r w:rsidRPr="000921FB">
        <w:t>:</w:t>
      </w:r>
    </w:p>
    <w:p w14:paraId="319380B3" w14:textId="10176DBF" w:rsidR="00EF2BB9" w:rsidDel="006D77B5" w:rsidRDefault="00EF2BB9" w:rsidP="008B649E">
      <w:pPr>
        <w:pStyle w:val="RCLNormal"/>
        <w:rPr>
          <w:del w:id="641" w:author="Tim Rivett" w:date="2021-06-03T16:12:00Z"/>
        </w:rPr>
      </w:pPr>
    </w:p>
    <w:p w14:paraId="71D8FE6B" w14:textId="77777777" w:rsidR="0049199B" w:rsidRDefault="0049199B" w:rsidP="008B649E">
      <w:pPr>
        <w:pStyle w:val="RCLNormal"/>
      </w:pPr>
    </w:p>
    <w:p w14:paraId="360F3808" w14:textId="3657959A" w:rsidR="00EF2BB9" w:rsidRDefault="00EF2BB9" w:rsidP="00D36343">
      <w:pPr>
        <w:pStyle w:val="Caption"/>
        <w:keepNext/>
        <w:jc w:val="center"/>
      </w:pPr>
      <w:bookmarkStart w:id="642" w:name="_Toc74228371"/>
      <w:r>
        <w:t xml:space="preserve">Table </w:t>
      </w:r>
      <w:fldSimple w:instr=" SEQ Table \* ARABIC ">
        <w:r w:rsidR="00517E2A">
          <w:rPr>
            <w:noProof/>
          </w:rPr>
          <w:t>6</w:t>
        </w:r>
      </w:fldSimple>
      <w:r>
        <w:t xml:space="preserve"> – Permitted elements for ServicedOrganisation</w:t>
      </w:r>
      <w:bookmarkEnd w:id="642"/>
    </w:p>
    <w:tbl>
      <w:tblPr>
        <w:tblStyle w:val="TableGrid"/>
        <w:tblW w:w="0" w:type="auto"/>
        <w:jc w:val="center"/>
        <w:tblLook w:val="04A0" w:firstRow="1" w:lastRow="0" w:firstColumn="1" w:lastColumn="0" w:noHBand="0" w:noVBand="1"/>
      </w:tblPr>
      <w:tblGrid>
        <w:gridCol w:w="407"/>
        <w:gridCol w:w="1127"/>
        <w:gridCol w:w="1657"/>
        <w:gridCol w:w="2646"/>
        <w:gridCol w:w="3173"/>
      </w:tblGrid>
      <w:tr w:rsidR="00BF2126" w:rsidRPr="00BA1A00" w14:paraId="3BB2786B" w14:textId="77777777" w:rsidTr="00D36343">
        <w:trPr>
          <w:cantSplit/>
          <w:jc w:val="center"/>
        </w:trPr>
        <w:tc>
          <w:tcPr>
            <w:tcW w:w="3046" w:type="dxa"/>
            <w:gridSpan w:val="3"/>
          </w:tcPr>
          <w:p w14:paraId="1A2C9746" w14:textId="77777777" w:rsidR="00EF2BB9" w:rsidRPr="000B3153" w:rsidRDefault="00EF2BB9" w:rsidP="00644208">
            <w:pPr>
              <w:rPr>
                <w:rFonts w:ascii="Arial" w:hAnsi="Arial" w:cs="Arial"/>
                <w:b/>
                <w:bCs/>
                <w:sz w:val="18"/>
                <w:szCs w:val="18"/>
              </w:rPr>
            </w:pPr>
            <w:r w:rsidRPr="000B3153">
              <w:rPr>
                <w:rFonts w:ascii="Arial" w:hAnsi="Arial" w:cs="Arial"/>
                <w:b/>
                <w:bCs/>
                <w:sz w:val="18"/>
                <w:szCs w:val="18"/>
              </w:rPr>
              <w:t>Element Name</w:t>
            </w:r>
          </w:p>
        </w:tc>
        <w:tc>
          <w:tcPr>
            <w:tcW w:w="2662" w:type="dxa"/>
          </w:tcPr>
          <w:p w14:paraId="3BB425AE" w14:textId="77777777" w:rsidR="00EF2BB9" w:rsidRPr="000B3153" w:rsidRDefault="00EF2BB9" w:rsidP="00644208">
            <w:pPr>
              <w:rPr>
                <w:rFonts w:ascii="Arial" w:hAnsi="Arial" w:cs="Arial"/>
                <w:b/>
                <w:bCs/>
                <w:sz w:val="18"/>
                <w:szCs w:val="18"/>
              </w:rPr>
            </w:pPr>
            <w:r w:rsidRPr="000B3153">
              <w:rPr>
                <w:rFonts w:ascii="Arial" w:hAnsi="Arial" w:cs="Arial"/>
                <w:b/>
                <w:bCs/>
                <w:sz w:val="18"/>
                <w:szCs w:val="18"/>
              </w:rPr>
              <w:t>Data Type</w:t>
            </w:r>
          </w:p>
        </w:tc>
        <w:tc>
          <w:tcPr>
            <w:tcW w:w="3302" w:type="dxa"/>
          </w:tcPr>
          <w:p w14:paraId="09166878" w14:textId="77777777" w:rsidR="00EF2BB9" w:rsidRPr="000B3153" w:rsidRDefault="00EF2BB9" w:rsidP="00644208">
            <w:pPr>
              <w:rPr>
                <w:rFonts w:ascii="Arial" w:hAnsi="Arial" w:cs="Arial"/>
                <w:b/>
                <w:bCs/>
                <w:sz w:val="18"/>
                <w:szCs w:val="18"/>
              </w:rPr>
            </w:pPr>
            <w:r w:rsidRPr="000B3153">
              <w:rPr>
                <w:rFonts w:ascii="Arial" w:hAnsi="Arial" w:cs="Arial"/>
                <w:b/>
                <w:bCs/>
                <w:sz w:val="18"/>
                <w:szCs w:val="18"/>
              </w:rPr>
              <w:t>Used in TXC-PTI</w:t>
            </w:r>
          </w:p>
        </w:tc>
      </w:tr>
      <w:tr w:rsidR="00BF2126" w:rsidRPr="00BA1A00" w14:paraId="3D7EE709" w14:textId="77777777" w:rsidTr="00D36343">
        <w:trPr>
          <w:cantSplit/>
          <w:jc w:val="center"/>
        </w:trPr>
        <w:tc>
          <w:tcPr>
            <w:tcW w:w="3046" w:type="dxa"/>
            <w:gridSpan w:val="3"/>
          </w:tcPr>
          <w:p w14:paraId="48C27CE2" w14:textId="31D7C233" w:rsidR="00EF2BB9" w:rsidRPr="000B3153" w:rsidRDefault="00EF2BB9" w:rsidP="00644208">
            <w:pPr>
              <w:pStyle w:val="RCLNormal"/>
              <w:rPr>
                <w:sz w:val="18"/>
                <w:szCs w:val="18"/>
              </w:rPr>
            </w:pPr>
            <w:r>
              <w:rPr>
                <w:sz w:val="18"/>
                <w:szCs w:val="18"/>
              </w:rPr>
              <w:t>OrganisationCode</w:t>
            </w:r>
          </w:p>
        </w:tc>
        <w:tc>
          <w:tcPr>
            <w:tcW w:w="2662" w:type="dxa"/>
          </w:tcPr>
          <w:p w14:paraId="683DC609" w14:textId="69CC5BFE" w:rsidR="00EF2BB9" w:rsidRPr="000B3153" w:rsidRDefault="00BF2126" w:rsidP="00644208">
            <w:pPr>
              <w:rPr>
                <w:rFonts w:ascii="Arial" w:hAnsi="Arial" w:cs="Arial"/>
                <w:i/>
                <w:iCs/>
                <w:sz w:val="18"/>
                <w:szCs w:val="18"/>
              </w:rPr>
            </w:pPr>
            <w:r>
              <w:rPr>
                <w:rFonts w:ascii="Arial" w:hAnsi="Arial" w:cs="Arial"/>
                <w:i/>
                <w:iCs/>
                <w:sz w:val="18"/>
                <w:szCs w:val="18"/>
              </w:rPr>
              <w:t>OrganisationRefStructure</w:t>
            </w:r>
          </w:p>
        </w:tc>
        <w:tc>
          <w:tcPr>
            <w:tcW w:w="3302" w:type="dxa"/>
          </w:tcPr>
          <w:p w14:paraId="24E3429A" w14:textId="5ABCDEBB" w:rsidR="00EF2BB9" w:rsidRPr="000B3153" w:rsidRDefault="00EF2BB9" w:rsidP="00644208">
            <w:pPr>
              <w:pStyle w:val="RCLNormal"/>
              <w:rPr>
                <w:sz w:val="18"/>
                <w:szCs w:val="18"/>
              </w:rPr>
            </w:pPr>
            <w:r>
              <w:rPr>
                <w:sz w:val="18"/>
                <w:szCs w:val="18"/>
              </w:rPr>
              <w:t>Yes. Mandated by schema</w:t>
            </w:r>
            <w:ins w:id="643" w:author="Tim Rivett" w:date="2021-05-25T13:46:00Z">
              <w:r w:rsidR="00E1513A">
                <w:rPr>
                  <w:sz w:val="18"/>
                  <w:szCs w:val="18"/>
                </w:rPr>
                <w:t xml:space="preserve"> </w:t>
              </w:r>
            </w:ins>
          </w:p>
        </w:tc>
      </w:tr>
      <w:tr w:rsidR="005E7634" w:rsidRPr="00BA1A00" w14:paraId="1554EA84" w14:textId="77777777" w:rsidTr="005E7634">
        <w:trPr>
          <w:cantSplit/>
          <w:jc w:val="center"/>
        </w:trPr>
        <w:tc>
          <w:tcPr>
            <w:tcW w:w="3046" w:type="dxa"/>
            <w:gridSpan w:val="3"/>
          </w:tcPr>
          <w:p w14:paraId="06FF3B7B" w14:textId="694B3B83" w:rsidR="00EF2BB9" w:rsidRDefault="00EF2BB9" w:rsidP="00644208">
            <w:pPr>
              <w:pStyle w:val="RCLNormal"/>
              <w:rPr>
                <w:sz w:val="18"/>
                <w:szCs w:val="18"/>
              </w:rPr>
            </w:pPr>
            <w:r>
              <w:rPr>
                <w:sz w:val="18"/>
                <w:szCs w:val="18"/>
              </w:rPr>
              <w:t>PrivateCode</w:t>
            </w:r>
          </w:p>
        </w:tc>
        <w:tc>
          <w:tcPr>
            <w:tcW w:w="2662" w:type="dxa"/>
          </w:tcPr>
          <w:p w14:paraId="089987F2" w14:textId="69070203" w:rsidR="00EF2BB9" w:rsidRPr="000B3153" w:rsidRDefault="00BF2126" w:rsidP="00644208">
            <w:pPr>
              <w:rPr>
                <w:rFonts w:ascii="Arial" w:hAnsi="Arial" w:cs="Arial"/>
                <w:i/>
                <w:iCs/>
                <w:sz w:val="18"/>
                <w:szCs w:val="18"/>
              </w:rPr>
            </w:pPr>
            <w:r>
              <w:rPr>
                <w:rFonts w:ascii="Arial" w:hAnsi="Arial" w:cs="Arial"/>
                <w:i/>
                <w:iCs/>
                <w:sz w:val="18"/>
                <w:szCs w:val="18"/>
              </w:rPr>
              <w:t>normalizedString</w:t>
            </w:r>
          </w:p>
        </w:tc>
        <w:tc>
          <w:tcPr>
            <w:tcW w:w="3302" w:type="dxa"/>
          </w:tcPr>
          <w:p w14:paraId="0501137A" w14:textId="683E5F07" w:rsidR="00EF2BB9" w:rsidRPr="00BA1A00" w:rsidRDefault="00EF2BB9" w:rsidP="00644208">
            <w:pPr>
              <w:pStyle w:val="RCLNormal"/>
              <w:rPr>
                <w:sz w:val="18"/>
                <w:szCs w:val="18"/>
              </w:rPr>
            </w:pPr>
            <w:r>
              <w:rPr>
                <w:sz w:val="18"/>
                <w:szCs w:val="18"/>
              </w:rPr>
              <w:t>Where appropriate</w:t>
            </w:r>
          </w:p>
        </w:tc>
      </w:tr>
      <w:tr w:rsidR="00BF2126" w:rsidRPr="00BA1A00" w14:paraId="5788FF1B" w14:textId="77777777" w:rsidTr="00D36343">
        <w:trPr>
          <w:cantSplit/>
          <w:jc w:val="center"/>
        </w:trPr>
        <w:tc>
          <w:tcPr>
            <w:tcW w:w="3046" w:type="dxa"/>
            <w:gridSpan w:val="3"/>
          </w:tcPr>
          <w:p w14:paraId="48721CFC" w14:textId="43677C0F" w:rsidR="00EF2BB9" w:rsidRPr="00BA1A00" w:rsidRDefault="00EF2BB9" w:rsidP="00644208">
            <w:pPr>
              <w:pStyle w:val="RCLNormal"/>
              <w:rPr>
                <w:sz w:val="18"/>
                <w:szCs w:val="18"/>
              </w:rPr>
            </w:pPr>
            <w:r>
              <w:rPr>
                <w:sz w:val="18"/>
                <w:szCs w:val="18"/>
              </w:rPr>
              <w:t>Name</w:t>
            </w:r>
          </w:p>
        </w:tc>
        <w:tc>
          <w:tcPr>
            <w:tcW w:w="2662" w:type="dxa"/>
          </w:tcPr>
          <w:p w14:paraId="5CCECBC8" w14:textId="7508E4DE" w:rsidR="00EF2BB9" w:rsidRPr="000B3153" w:rsidRDefault="00BF2126" w:rsidP="00644208">
            <w:pPr>
              <w:rPr>
                <w:rFonts w:ascii="Arial" w:hAnsi="Arial" w:cs="Arial"/>
                <w:i/>
                <w:iCs/>
                <w:sz w:val="18"/>
                <w:szCs w:val="18"/>
              </w:rPr>
            </w:pPr>
            <w:r>
              <w:rPr>
                <w:rFonts w:ascii="Arial" w:hAnsi="Arial" w:cs="Arial"/>
                <w:i/>
                <w:iCs/>
                <w:sz w:val="18"/>
                <w:szCs w:val="18"/>
              </w:rPr>
              <w:t>NaturalLanguageString</w:t>
            </w:r>
          </w:p>
        </w:tc>
        <w:tc>
          <w:tcPr>
            <w:tcW w:w="3302" w:type="dxa"/>
          </w:tcPr>
          <w:p w14:paraId="046CA881" w14:textId="4BF31B82" w:rsidR="00EF2BB9" w:rsidRPr="00BA1A00" w:rsidRDefault="00EF2BB9" w:rsidP="00644208">
            <w:pPr>
              <w:pStyle w:val="RCLNormal"/>
              <w:rPr>
                <w:sz w:val="18"/>
                <w:szCs w:val="18"/>
              </w:rPr>
            </w:pPr>
            <w:r>
              <w:rPr>
                <w:sz w:val="18"/>
                <w:szCs w:val="18"/>
              </w:rPr>
              <w:t xml:space="preserve">Yes. Meaningful name of organisation e.g. </w:t>
            </w:r>
            <w:r w:rsidR="00F073A1">
              <w:rPr>
                <w:sz w:val="18"/>
                <w:szCs w:val="18"/>
              </w:rPr>
              <w:t>“</w:t>
            </w:r>
            <w:r>
              <w:rPr>
                <w:sz w:val="18"/>
                <w:szCs w:val="18"/>
              </w:rPr>
              <w:t>College of West Anglia</w:t>
            </w:r>
            <w:r w:rsidR="00F073A1">
              <w:rPr>
                <w:sz w:val="18"/>
                <w:szCs w:val="18"/>
              </w:rPr>
              <w:t>”, “Staffordshire schools”</w:t>
            </w:r>
          </w:p>
        </w:tc>
      </w:tr>
      <w:tr w:rsidR="005E7634" w:rsidRPr="00BA1A00" w14:paraId="779283DB" w14:textId="77777777" w:rsidTr="005E7634">
        <w:trPr>
          <w:cantSplit/>
          <w:jc w:val="center"/>
        </w:trPr>
        <w:tc>
          <w:tcPr>
            <w:tcW w:w="3046" w:type="dxa"/>
            <w:gridSpan w:val="3"/>
          </w:tcPr>
          <w:p w14:paraId="04FE9FF2" w14:textId="16865B15" w:rsidR="00EF2BB9" w:rsidRDefault="00EF2BB9" w:rsidP="00644208">
            <w:pPr>
              <w:pStyle w:val="RCLNormal"/>
              <w:rPr>
                <w:sz w:val="18"/>
                <w:szCs w:val="18"/>
              </w:rPr>
            </w:pPr>
            <w:r>
              <w:rPr>
                <w:sz w:val="18"/>
                <w:szCs w:val="18"/>
              </w:rPr>
              <w:t>PostalAddress</w:t>
            </w:r>
          </w:p>
        </w:tc>
        <w:tc>
          <w:tcPr>
            <w:tcW w:w="2662" w:type="dxa"/>
          </w:tcPr>
          <w:p w14:paraId="374ABB71" w14:textId="6C771A53" w:rsidR="00EF2BB9" w:rsidRPr="000B3153" w:rsidRDefault="00BF2126" w:rsidP="00644208">
            <w:pPr>
              <w:rPr>
                <w:rFonts w:ascii="Arial" w:hAnsi="Arial" w:cs="Arial"/>
                <w:i/>
                <w:iCs/>
                <w:sz w:val="18"/>
                <w:szCs w:val="18"/>
              </w:rPr>
            </w:pPr>
            <w:r>
              <w:rPr>
                <w:rFonts w:ascii="Arial" w:hAnsi="Arial" w:cs="Arial"/>
                <w:i/>
                <w:iCs/>
                <w:sz w:val="18"/>
                <w:szCs w:val="18"/>
              </w:rPr>
              <w:t>UKPostalAddressStructure</w:t>
            </w:r>
          </w:p>
        </w:tc>
        <w:tc>
          <w:tcPr>
            <w:tcW w:w="3302" w:type="dxa"/>
          </w:tcPr>
          <w:p w14:paraId="49059E30" w14:textId="43D6E726" w:rsidR="00EF2BB9" w:rsidRPr="00BA1A00" w:rsidRDefault="00F073A1" w:rsidP="00644208">
            <w:pPr>
              <w:pStyle w:val="RCLNormal"/>
              <w:rPr>
                <w:sz w:val="18"/>
                <w:szCs w:val="18"/>
              </w:rPr>
            </w:pPr>
            <w:del w:id="644" w:author="Tim Rivett" w:date="2021-06-10T09:43:00Z">
              <w:r w:rsidDel="00EB3019">
                <w:rPr>
                  <w:sz w:val="18"/>
                  <w:szCs w:val="18"/>
                </w:rPr>
                <w:delText>Not used</w:delText>
              </w:r>
            </w:del>
            <w:ins w:id="645" w:author="Tim Rivett" w:date="2021-06-10T09:43:00Z">
              <w:r w:rsidR="00EB3019">
                <w:rPr>
                  <w:sz w:val="18"/>
                  <w:szCs w:val="18"/>
                </w:rPr>
                <w:t>Optional</w:t>
              </w:r>
            </w:ins>
          </w:p>
        </w:tc>
      </w:tr>
      <w:tr w:rsidR="00BF2126" w:rsidRPr="00BA1A00" w14:paraId="757A7FDD" w14:textId="77777777" w:rsidTr="005E7634">
        <w:trPr>
          <w:cantSplit/>
          <w:jc w:val="center"/>
        </w:trPr>
        <w:tc>
          <w:tcPr>
            <w:tcW w:w="3046" w:type="dxa"/>
            <w:gridSpan w:val="3"/>
          </w:tcPr>
          <w:p w14:paraId="4AD96264" w14:textId="54D240BF" w:rsidR="00F073A1" w:rsidRDefault="00F073A1" w:rsidP="00F073A1">
            <w:pPr>
              <w:pStyle w:val="RCLNormal"/>
              <w:rPr>
                <w:sz w:val="18"/>
                <w:szCs w:val="18"/>
              </w:rPr>
            </w:pPr>
            <w:r>
              <w:rPr>
                <w:sz w:val="18"/>
                <w:szCs w:val="18"/>
              </w:rPr>
              <w:t>ContactTelephoneNumber</w:t>
            </w:r>
          </w:p>
        </w:tc>
        <w:tc>
          <w:tcPr>
            <w:tcW w:w="2662" w:type="dxa"/>
          </w:tcPr>
          <w:p w14:paraId="10A07DA8" w14:textId="3CC70A4F" w:rsidR="00F073A1" w:rsidRPr="000B3153" w:rsidRDefault="00BF2126" w:rsidP="00F073A1">
            <w:pPr>
              <w:rPr>
                <w:rFonts w:ascii="Arial" w:hAnsi="Arial" w:cs="Arial"/>
                <w:i/>
                <w:iCs/>
                <w:sz w:val="18"/>
                <w:szCs w:val="18"/>
              </w:rPr>
            </w:pPr>
            <w:r>
              <w:rPr>
                <w:rFonts w:ascii="Arial" w:hAnsi="Arial" w:cs="Arial"/>
                <w:i/>
                <w:iCs/>
                <w:sz w:val="18"/>
                <w:szCs w:val="18"/>
              </w:rPr>
              <w:t>TelephoneContactStructure</w:t>
            </w:r>
          </w:p>
        </w:tc>
        <w:tc>
          <w:tcPr>
            <w:tcW w:w="3302" w:type="dxa"/>
          </w:tcPr>
          <w:p w14:paraId="78015C03" w14:textId="7551DA8D" w:rsidR="00F073A1" w:rsidRPr="00BA1A00" w:rsidRDefault="00F073A1" w:rsidP="00F073A1">
            <w:pPr>
              <w:pStyle w:val="RCLNormal"/>
              <w:rPr>
                <w:sz w:val="18"/>
                <w:szCs w:val="18"/>
              </w:rPr>
            </w:pPr>
            <w:del w:id="646" w:author="Tim Rivett" w:date="2021-06-10T09:43:00Z">
              <w:r w:rsidDel="00EB3019">
                <w:rPr>
                  <w:sz w:val="18"/>
                  <w:szCs w:val="18"/>
                </w:rPr>
                <w:delText>Not used</w:delText>
              </w:r>
            </w:del>
            <w:ins w:id="647" w:author="Tim Rivett" w:date="2021-06-10T09:43:00Z">
              <w:r w:rsidR="00EB3019">
                <w:rPr>
                  <w:sz w:val="18"/>
                  <w:szCs w:val="18"/>
                </w:rPr>
                <w:t>Optional</w:t>
              </w:r>
            </w:ins>
          </w:p>
        </w:tc>
      </w:tr>
      <w:tr w:rsidR="00BF2126" w:rsidRPr="00BA1A00" w14:paraId="50F23C11" w14:textId="77777777" w:rsidTr="005E7634">
        <w:trPr>
          <w:cantSplit/>
          <w:jc w:val="center"/>
        </w:trPr>
        <w:tc>
          <w:tcPr>
            <w:tcW w:w="3046" w:type="dxa"/>
            <w:gridSpan w:val="3"/>
          </w:tcPr>
          <w:p w14:paraId="4A0A6903" w14:textId="1FD4BA6A" w:rsidR="00BF2126" w:rsidRDefault="00BF2126" w:rsidP="00BF2126">
            <w:pPr>
              <w:pStyle w:val="RCLNormal"/>
              <w:rPr>
                <w:sz w:val="18"/>
                <w:szCs w:val="18"/>
              </w:rPr>
            </w:pPr>
            <w:r>
              <w:rPr>
                <w:sz w:val="18"/>
                <w:szCs w:val="18"/>
              </w:rPr>
              <w:t>ContactPerson</w:t>
            </w:r>
          </w:p>
        </w:tc>
        <w:tc>
          <w:tcPr>
            <w:tcW w:w="2662" w:type="dxa"/>
          </w:tcPr>
          <w:p w14:paraId="0C6B7D19" w14:textId="49E7FAD3" w:rsidR="00BF2126" w:rsidRPr="000B3153" w:rsidRDefault="00BF2126" w:rsidP="00BF2126">
            <w:pPr>
              <w:rPr>
                <w:rFonts w:ascii="Arial" w:hAnsi="Arial" w:cs="Arial"/>
                <w:i/>
                <w:iCs/>
                <w:sz w:val="18"/>
                <w:szCs w:val="18"/>
              </w:rPr>
            </w:pPr>
            <w:r>
              <w:rPr>
                <w:rFonts w:ascii="Arial" w:hAnsi="Arial" w:cs="Arial"/>
                <w:i/>
                <w:iCs/>
                <w:sz w:val="18"/>
                <w:szCs w:val="18"/>
              </w:rPr>
              <w:t>normalizedString</w:t>
            </w:r>
          </w:p>
        </w:tc>
        <w:tc>
          <w:tcPr>
            <w:tcW w:w="3302" w:type="dxa"/>
          </w:tcPr>
          <w:p w14:paraId="12AAD5DE" w14:textId="38F86A69" w:rsidR="00BF2126" w:rsidRPr="00BA1A00" w:rsidRDefault="00BF2126" w:rsidP="00BF2126">
            <w:pPr>
              <w:pStyle w:val="RCLNormal"/>
              <w:rPr>
                <w:sz w:val="18"/>
                <w:szCs w:val="18"/>
              </w:rPr>
            </w:pPr>
            <w:del w:id="648" w:author="Tim Rivett" w:date="2021-06-10T09:43:00Z">
              <w:r w:rsidDel="00EB3019">
                <w:rPr>
                  <w:sz w:val="18"/>
                  <w:szCs w:val="18"/>
                </w:rPr>
                <w:delText>Not used</w:delText>
              </w:r>
            </w:del>
            <w:ins w:id="649" w:author="Tim Rivett" w:date="2021-06-10T09:43:00Z">
              <w:r w:rsidR="00EB3019">
                <w:rPr>
                  <w:sz w:val="18"/>
                  <w:szCs w:val="18"/>
                </w:rPr>
                <w:t>Optional</w:t>
              </w:r>
            </w:ins>
          </w:p>
        </w:tc>
      </w:tr>
      <w:tr w:rsidR="00BF2126" w:rsidRPr="00BA1A00" w14:paraId="75DB79D7" w14:textId="77777777" w:rsidTr="005E7634">
        <w:trPr>
          <w:cantSplit/>
          <w:jc w:val="center"/>
        </w:trPr>
        <w:tc>
          <w:tcPr>
            <w:tcW w:w="3046" w:type="dxa"/>
            <w:gridSpan w:val="3"/>
          </w:tcPr>
          <w:p w14:paraId="7FDD1375" w14:textId="20776951" w:rsidR="00BF2126" w:rsidRDefault="00BF2126" w:rsidP="00BF2126">
            <w:pPr>
              <w:pStyle w:val="RCLNormal"/>
              <w:rPr>
                <w:sz w:val="18"/>
                <w:szCs w:val="18"/>
              </w:rPr>
            </w:pPr>
            <w:r>
              <w:rPr>
                <w:sz w:val="18"/>
                <w:szCs w:val="18"/>
              </w:rPr>
              <w:t>EmailAddress</w:t>
            </w:r>
          </w:p>
        </w:tc>
        <w:tc>
          <w:tcPr>
            <w:tcW w:w="2662" w:type="dxa"/>
          </w:tcPr>
          <w:p w14:paraId="5F406DFB" w14:textId="0B3F782E" w:rsidR="00BF2126" w:rsidRPr="000B3153" w:rsidRDefault="00BF2126" w:rsidP="00BF2126">
            <w:pPr>
              <w:rPr>
                <w:rFonts w:ascii="Arial" w:hAnsi="Arial" w:cs="Arial"/>
                <w:i/>
                <w:iCs/>
                <w:sz w:val="18"/>
                <w:szCs w:val="18"/>
              </w:rPr>
            </w:pPr>
            <w:r>
              <w:rPr>
                <w:rFonts w:ascii="Arial" w:hAnsi="Arial" w:cs="Arial"/>
                <w:i/>
                <w:iCs/>
                <w:sz w:val="18"/>
                <w:szCs w:val="18"/>
              </w:rPr>
              <w:t>EmailAddressType</w:t>
            </w:r>
          </w:p>
        </w:tc>
        <w:tc>
          <w:tcPr>
            <w:tcW w:w="3302" w:type="dxa"/>
          </w:tcPr>
          <w:p w14:paraId="45C82766" w14:textId="6A1F8ECB" w:rsidR="00BF2126" w:rsidRPr="00BA1A00" w:rsidRDefault="00BF2126" w:rsidP="00BF2126">
            <w:pPr>
              <w:pStyle w:val="RCLNormal"/>
              <w:rPr>
                <w:sz w:val="18"/>
                <w:szCs w:val="18"/>
              </w:rPr>
            </w:pPr>
            <w:del w:id="650" w:author="Tim Rivett" w:date="2021-06-10T09:43:00Z">
              <w:r w:rsidDel="00EB3019">
                <w:rPr>
                  <w:sz w:val="18"/>
                  <w:szCs w:val="18"/>
                </w:rPr>
                <w:delText>Not used</w:delText>
              </w:r>
            </w:del>
            <w:ins w:id="651" w:author="Tim Rivett" w:date="2021-06-10T09:43:00Z">
              <w:r w:rsidR="00EB3019">
                <w:rPr>
                  <w:sz w:val="18"/>
                  <w:szCs w:val="18"/>
                </w:rPr>
                <w:t>Optional</w:t>
              </w:r>
            </w:ins>
          </w:p>
        </w:tc>
      </w:tr>
      <w:tr w:rsidR="00BF2126" w:rsidRPr="00BA1A00" w14:paraId="3E6875C4" w14:textId="77777777" w:rsidTr="005E7634">
        <w:trPr>
          <w:cantSplit/>
          <w:jc w:val="center"/>
        </w:trPr>
        <w:tc>
          <w:tcPr>
            <w:tcW w:w="3046" w:type="dxa"/>
            <w:gridSpan w:val="3"/>
          </w:tcPr>
          <w:p w14:paraId="4C089D79" w14:textId="75A006ED" w:rsidR="00BF2126" w:rsidRDefault="00BF2126" w:rsidP="00BF2126">
            <w:pPr>
              <w:pStyle w:val="RCLNormal"/>
              <w:rPr>
                <w:sz w:val="18"/>
                <w:szCs w:val="18"/>
              </w:rPr>
            </w:pPr>
            <w:r>
              <w:rPr>
                <w:sz w:val="18"/>
                <w:szCs w:val="18"/>
              </w:rPr>
              <w:t>WebSite</w:t>
            </w:r>
          </w:p>
        </w:tc>
        <w:tc>
          <w:tcPr>
            <w:tcW w:w="2662" w:type="dxa"/>
          </w:tcPr>
          <w:p w14:paraId="018DFAFC" w14:textId="7BB70835" w:rsidR="00BF2126" w:rsidRPr="000B3153" w:rsidRDefault="00BF2126" w:rsidP="00BF2126">
            <w:pPr>
              <w:rPr>
                <w:rFonts w:ascii="Arial" w:hAnsi="Arial" w:cs="Arial"/>
                <w:i/>
                <w:iCs/>
                <w:sz w:val="18"/>
                <w:szCs w:val="18"/>
              </w:rPr>
            </w:pPr>
            <w:r>
              <w:rPr>
                <w:rFonts w:ascii="Arial" w:hAnsi="Arial" w:cs="Arial"/>
                <w:i/>
                <w:iCs/>
                <w:sz w:val="18"/>
                <w:szCs w:val="18"/>
              </w:rPr>
              <w:t>anyURI</w:t>
            </w:r>
          </w:p>
        </w:tc>
        <w:tc>
          <w:tcPr>
            <w:tcW w:w="3302" w:type="dxa"/>
          </w:tcPr>
          <w:p w14:paraId="3EE248B9" w14:textId="7B5905C0" w:rsidR="00BF2126" w:rsidRPr="00BA1A00" w:rsidRDefault="00BF2126" w:rsidP="00BF2126">
            <w:pPr>
              <w:pStyle w:val="RCLNormal"/>
              <w:rPr>
                <w:sz w:val="18"/>
                <w:szCs w:val="18"/>
              </w:rPr>
            </w:pPr>
            <w:del w:id="652" w:author="Tim Rivett" w:date="2021-06-10T09:43:00Z">
              <w:r w:rsidDel="00EB3019">
                <w:rPr>
                  <w:sz w:val="18"/>
                  <w:szCs w:val="18"/>
                </w:rPr>
                <w:delText>Not used</w:delText>
              </w:r>
            </w:del>
            <w:ins w:id="653" w:author="Tim Rivett" w:date="2021-06-10T09:43:00Z">
              <w:r w:rsidR="00EB3019">
                <w:rPr>
                  <w:sz w:val="18"/>
                  <w:szCs w:val="18"/>
                </w:rPr>
                <w:t>Optional</w:t>
              </w:r>
            </w:ins>
          </w:p>
        </w:tc>
      </w:tr>
      <w:tr w:rsidR="00BF2126" w:rsidRPr="00BA1A00" w14:paraId="501082CB" w14:textId="77777777" w:rsidTr="005E7634">
        <w:trPr>
          <w:cantSplit/>
          <w:jc w:val="center"/>
        </w:trPr>
        <w:tc>
          <w:tcPr>
            <w:tcW w:w="3046" w:type="dxa"/>
            <w:gridSpan w:val="3"/>
          </w:tcPr>
          <w:p w14:paraId="25C9B47D" w14:textId="640397CF" w:rsidR="00BF2126" w:rsidRDefault="00BF2126" w:rsidP="00BF2126">
            <w:pPr>
              <w:pStyle w:val="RCLNormal"/>
              <w:rPr>
                <w:sz w:val="18"/>
                <w:szCs w:val="18"/>
              </w:rPr>
            </w:pPr>
            <w:r>
              <w:rPr>
                <w:sz w:val="18"/>
                <w:szCs w:val="18"/>
              </w:rPr>
              <w:t>FurtherDetails</w:t>
            </w:r>
          </w:p>
        </w:tc>
        <w:tc>
          <w:tcPr>
            <w:tcW w:w="2662" w:type="dxa"/>
          </w:tcPr>
          <w:p w14:paraId="461DE41F" w14:textId="68A9329D" w:rsidR="00BF2126" w:rsidRPr="000B3153" w:rsidRDefault="00BF2126" w:rsidP="00BF2126">
            <w:pPr>
              <w:rPr>
                <w:rFonts w:ascii="Arial" w:hAnsi="Arial" w:cs="Arial"/>
                <w:i/>
                <w:iCs/>
                <w:sz w:val="18"/>
                <w:szCs w:val="18"/>
              </w:rPr>
            </w:pPr>
            <w:r>
              <w:rPr>
                <w:rFonts w:ascii="Arial" w:hAnsi="Arial" w:cs="Arial"/>
                <w:i/>
                <w:iCs/>
                <w:sz w:val="18"/>
                <w:szCs w:val="18"/>
              </w:rPr>
              <w:t>normalizedString</w:t>
            </w:r>
          </w:p>
        </w:tc>
        <w:tc>
          <w:tcPr>
            <w:tcW w:w="3302" w:type="dxa"/>
          </w:tcPr>
          <w:p w14:paraId="03C54265" w14:textId="7707196B" w:rsidR="00BF2126" w:rsidRPr="00BA1A00" w:rsidRDefault="00BF2126" w:rsidP="00BF2126">
            <w:pPr>
              <w:pStyle w:val="RCLNormal"/>
              <w:rPr>
                <w:sz w:val="18"/>
                <w:szCs w:val="18"/>
              </w:rPr>
            </w:pPr>
            <w:del w:id="654" w:author="Tim Rivett" w:date="2021-06-10T09:43:00Z">
              <w:r w:rsidDel="00EB3019">
                <w:rPr>
                  <w:sz w:val="18"/>
                  <w:szCs w:val="18"/>
                </w:rPr>
                <w:delText>Not used</w:delText>
              </w:r>
            </w:del>
            <w:ins w:id="655" w:author="Tim Rivett" w:date="2021-06-10T09:43:00Z">
              <w:r w:rsidR="00EB3019">
                <w:rPr>
                  <w:sz w:val="18"/>
                  <w:szCs w:val="18"/>
                </w:rPr>
                <w:t>Optional</w:t>
              </w:r>
            </w:ins>
          </w:p>
        </w:tc>
      </w:tr>
      <w:tr w:rsidR="00BF2126" w:rsidRPr="00BA1A00" w14:paraId="26AC27DC" w14:textId="77777777" w:rsidTr="00D36343">
        <w:trPr>
          <w:cantSplit/>
          <w:jc w:val="center"/>
        </w:trPr>
        <w:tc>
          <w:tcPr>
            <w:tcW w:w="3046" w:type="dxa"/>
            <w:gridSpan w:val="3"/>
          </w:tcPr>
          <w:p w14:paraId="3DAF8906" w14:textId="068B96D3" w:rsidR="00BF2126" w:rsidRPr="00BA1A00" w:rsidRDefault="00BF2126" w:rsidP="00BF2126">
            <w:pPr>
              <w:pStyle w:val="RCLNormal"/>
              <w:rPr>
                <w:sz w:val="18"/>
                <w:szCs w:val="18"/>
              </w:rPr>
            </w:pPr>
            <w:r>
              <w:rPr>
                <w:sz w:val="18"/>
                <w:szCs w:val="18"/>
              </w:rPr>
              <w:t>ServicedOrganisationClassification</w:t>
            </w:r>
          </w:p>
        </w:tc>
        <w:tc>
          <w:tcPr>
            <w:tcW w:w="2662" w:type="dxa"/>
          </w:tcPr>
          <w:p w14:paraId="12287955" w14:textId="028CAC5B" w:rsidR="00BF2126" w:rsidRPr="00BF2126" w:rsidRDefault="00BF2126" w:rsidP="00BF2126">
            <w:pPr>
              <w:rPr>
                <w:rFonts w:ascii="Arial" w:hAnsi="Arial" w:cs="Arial"/>
                <w:i/>
                <w:iCs/>
                <w:sz w:val="18"/>
                <w:szCs w:val="18"/>
              </w:rPr>
            </w:pPr>
            <w:r w:rsidRPr="00BF2126">
              <w:rPr>
                <w:rFonts w:ascii="Arial" w:hAnsi="Arial" w:cs="Arial"/>
                <w:i/>
                <w:iCs/>
                <w:sz w:val="18"/>
                <w:szCs w:val="18"/>
              </w:rPr>
              <w:t>ServicedOrganisation</w:t>
            </w:r>
            <w:r w:rsidRPr="00D36343">
              <w:rPr>
                <w:rFonts w:ascii="Arial" w:hAnsi="Arial" w:cs="Arial"/>
                <w:i/>
                <w:iCs/>
                <w:sz w:val="18"/>
                <w:szCs w:val="18"/>
              </w:rPr>
              <w:br/>
            </w:r>
            <w:r w:rsidRPr="00BF2126">
              <w:rPr>
                <w:rFonts w:ascii="Arial" w:hAnsi="Arial" w:cs="Arial"/>
                <w:i/>
                <w:iCs/>
                <w:sz w:val="18"/>
                <w:szCs w:val="18"/>
              </w:rPr>
              <w:t>ClassificationEnumeration</w:t>
            </w:r>
          </w:p>
        </w:tc>
        <w:tc>
          <w:tcPr>
            <w:tcW w:w="3302" w:type="dxa"/>
          </w:tcPr>
          <w:p w14:paraId="35C376AA" w14:textId="43DCC251" w:rsidR="00BF2126" w:rsidRPr="00BA1A00" w:rsidRDefault="00BF2126" w:rsidP="00BF2126">
            <w:pPr>
              <w:pStyle w:val="RCLNormal"/>
              <w:rPr>
                <w:sz w:val="18"/>
                <w:szCs w:val="18"/>
              </w:rPr>
            </w:pPr>
            <w:r>
              <w:rPr>
                <w:sz w:val="18"/>
                <w:szCs w:val="18"/>
              </w:rPr>
              <w:t>Where appropriate</w:t>
            </w:r>
          </w:p>
        </w:tc>
      </w:tr>
      <w:tr w:rsidR="00BF2126" w:rsidRPr="00BA1A00" w14:paraId="6511039D" w14:textId="77777777" w:rsidTr="005E7634">
        <w:trPr>
          <w:cantSplit/>
          <w:jc w:val="center"/>
        </w:trPr>
        <w:tc>
          <w:tcPr>
            <w:tcW w:w="3046" w:type="dxa"/>
            <w:gridSpan w:val="3"/>
          </w:tcPr>
          <w:p w14:paraId="62DE042D" w14:textId="65D3577A" w:rsidR="00BF2126" w:rsidRDefault="00BF2126" w:rsidP="00BF2126">
            <w:pPr>
              <w:pStyle w:val="RCLNormal"/>
              <w:rPr>
                <w:sz w:val="18"/>
                <w:szCs w:val="18"/>
              </w:rPr>
            </w:pPr>
            <w:r>
              <w:rPr>
                <w:sz w:val="18"/>
                <w:szCs w:val="18"/>
              </w:rPr>
              <w:t>NatureOfOrganisation</w:t>
            </w:r>
          </w:p>
        </w:tc>
        <w:tc>
          <w:tcPr>
            <w:tcW w:w="2662" w:type="dxa"/>
          </w:tcPr>
          <w:p w14:paraId="7A532C07" w14:textId="7FEE05E2" w:rsidR="00BF2126" w:rsidRPr="000B3153" w:rsidRDefault="00BF2126" w:rsidP="00BF2126">
            <w:pPr>
              <w:rPr>
                <w:rFonts w:ascii="Arial" w:hAnsi="Arial" w:cs="Arial"/>
                <w:i/>
                <w:iCs/>
                <w:sz w:val="18"/>
                <w:szCs w:val="18"/>
              </w:rPr>
            </w:pPr>
            <w:r>
              <w:rPr>
                <w:rFonts w:ascii="Arial" w:hAnsi="Arial" w:cs="Arial"/>
                <w:i/>
                <w:iCs/>
                <w:sz w:val="18"/>
                <w:szCs w:val="18"/>
              </w:rPr>
              <w:t>NaturalLanguageString</w:t>
            </w:r>
          </w:p>
        </w:tc>
        <w:tc>
          <w:tcPr>
            <w:tcW w:w="3302" w:type="dxa"/>
          </w:tcPr>
          <w:p w14:paraId="63CD0825" w14:textId="1D752B2A" w:rsidR="00BF2126" w:rsidRPr="00BA1A00" w:rsidRDefault="00BF2126" w:rsidP="00BF2126">
            <w:pPr>
              <w:pStyle w:val="RCLNormal"/>
              <w:rPr>
                <w:sz w:val="18"/>
                <w:szCs w:val="18"/>
              </w:rPr>
            </w:pPr>
            <w:del w:id="656" w:author="Tim Rivett" w:date="2021-06-10T09:43:00Z">
              <w:r w:rsidDel="00EB3019">
                <w:rPr>
                  <w:sz w:val="18"/>
                  <w:szCs w:val="18"/>
                </w:rPr>
                <w:delText>Not used</w:delText>
              </w:r>
            </w:del>
            <w:ins w:id="657" w:author="Tim Rivett" w:date="2021-06-10T09:43:00Z">
              <w:r w:rsidR="00EB3019">
                <w:rPr>
                  <w:sz w:val="18"/>
                  <w:szCs w:val="18"/>
                </w:rPr>
                <w:t>Optional</w:t>
              </w:r>
            </w:ins>
          </w:p>
        </w:tc>
      </w:tr>
      <w:tr w:rsidR="00BF2126" w:rsidRPr="00BA1A00" w14:paraId="3F70887D" w14:textId="77777777" w:rsidTr="005E7634">
        <w:trPr>
          <w:cantSplit/>
          <w:jc w:val="center"/>
        </w:trPr>
        <w:tc>
          <w:tcPr>
            <w:tcW w:w="3046" w:type="dxa"/>
            <w:gridSpan w:val="3"/>
          </w:tcPr>
          <w:p w14:paraId="6095FE95" w14:textId="4B5A2E6E" w:rsidR="00BF2126" w:rsidRDefault="00BF2126" w:rsidP="00BF2126">
            <w:pPr>
              <w:pStyle w:val="RCLNormal"/>
              <w:rPr>
                <w:sz w:val="18"/>
                <w:szCs w:val="18"/>
              </w:rPr>
            </w:pPr>
            <w:r>
              <w:rPr>
                <w:sz w:val="18"/>
                <w:szCs w:val="18"/>
              </w:rPr>
              <w:t>PhaseOfEducation</w:t>
            </w:r>
          </w:p>
        </w:tc>
        <w:tc>
          <w:tcPr>
            <w:tcW w:w="2662" w:type="dxa"/>
          </w:tcPr>
          <w:p w14:paraId="75548799" w14:textId="60599BEA" w:rsidR="00BF2126" w:rsidRPr="000B3153" w:rsidRDefault="00BF2126" w:rsidP="00BF2126">
            <w:pPr>
              <w:rPr>
                <w:rFonts w:ascii="Arial" w:hAnsi="Arial" w:cs="Arial"/>
                <w:i/>
                <w:iCs/>
                <w:sz w:val="18"/>
                <w:szCs w:val="18"/>
              </w:rPr>
            </w:pPr>
            <w:r>
              <w:rPr>
                <w:rFonts w:ascii="Arial" w:hAnsi="Arial" w:cs="Arial"/>
                <w:i/>
                <w:iCs/>
                <w:sz w:val="18"/>
                <w:szCs w:val="18"/>
              </w:rPr>
              <w:t>NaturalLanguageString</w:t>
            </w:r>
          </w:p>
        </w:tc>
        <w:tc>
          <w:tcPr>
            <w:tcW w:w="3302" w:type="dxa"/>
          </w:tcPr>
          <w:p w14:paraId="46E2E0E2" w14:textId="7DB6F678" w:rsidR="00BF2126" w:rsidRPr="00BA1A00" w:rsidRDefault="00BF2126" w:rsidP="00BF2126">
            <w:pPr>
              <w:pStyle w:val="RCLNormal"/>
              <w:rPr>
                <w:sz w:val="18"/>
                <w:szCs w:val="18"/>
              </w:rPr>
            </w:pPr>
            <w:del w:id="658" w:author="Tim Rivett" w:date="2021-06-10T09:43:00Z">
              <w:r w:rsidDel="00EB3019">
                <w:rPr>
                  <w:sz w:val="18"/>
                  <w:szCs w:val="18"/>
                </w:rPr>
                <w:delText>Not used</w:delText>
              </w:r>
            </w:del>
            <w:ins w:id="659" w:author="Tim Rivett" w:date="2021-06-10T09:43:00Z">
              <w:r w:rsidR="00EB3019">
                <w:rPr>
                  <w:sz w:val="18"/>
                  <w:szCs w:val="18"/>
                </w:rPr>
                <w:t>Optional</w:t>
              </w:r>
            </w:ins>
          </w:p>
        </w:tc>
      </w:tr>
      <w:tr w:rsidR="00BF2126" w:rsidRPr="00BA1A00" w14:paraId="516019B4" w14:textId="77777777" w:rsidTr="005E7634">
        <w:trPr>
          <w:cantSplit/>
          <w:jc w:val="center"/>
        </w:trPr>
        <w:tc>
          <w:tcPr>
            <w:tcW w:w="3046" w:type="dxa"/>
            <w:gridSpan w:val="3"/>
          </w:tcPr>
          <w:p w14:paraId="78C93D23" w14:textId="5A65C5F9" w:rsidR="00BF2126" w:rsidRDefault="00BF2126" w:rsidP="00BF2126">
            <w:pPr>
              <w:pStyle w:val="RCLNormal"/>
              <w:rPr>
                <w:sz w:val="18"/>
                <w:szCs w:val="18"/>
              </w:rPr>
            </w:pPr>
            <w:r>
              <w:rPr>
                <w:sz w:val="18"/>
                <w:szCs w:val="18"/>
              </w:rPr>
              <w:t>WorkingDays</w:t>
            </w:r>
          </w:p>
        </w:tc>
        <w:tc>
          <w:tcPr>
            <w:tcW w:w="2662" w:type="dxa"/>
          </w:tcPr>
          <w:p w14:paraId="5B3B62BF" w14:textId="69799753" w:rsidR="00BF2126" w:rsidRPr="000B3153" w:rsidRDefault="00BF2126" w:rsidP="00BF2126">
            <w:pPr>
              <w:rPr>
                <w:rFonts w:ascii="Arial" w:hAnsi="Arial" w:cs="Arial"/>
                <w:i/>
                <w:iCs/>
                <w:sz w:val="18"/>
                <w:szCs w:val="18"/>
              </w:rPr>
            </w:pPr>
            <w:r>
              <w:rPr>
                <w:rFonts w:ascii="Arial" w:hAnsi="Arial" w:cs="Arial"/>
                <w:i/>
                <w:iCs/>
                <w:sz w:val="18"/>
                <w:szCs w:val="18"/>
              </w:rPr>
              <w:t>DatePatternStructure</w:t>
            </w:r>
          </w:p>
        </w:tc>
        <w:tc>
          <w:tcPr>
            <w:tcW w:w="3302" w:type="dxa"/>
          </w:tcPr>
          <w:p w14:paraId="10481D1F" w14:textId="32591013" w:rsidR="00BF2126" w:rsidRPr="00BA1A00" w:rsidRDefault="00BF2126" w:rsidP="00BF2126">
            <w:pPr>
              <w:pStyle w:val="RCLNormal"/>
              <w:rPr>
                <w:sz w:val="18"/>
                <w:szCs w:val="18"/>
              </w:rPr>
            </w:pPr>
            <w:r>
              <w:rPr>
                <w:sz w:val="18"/>
                <w:szCs w:val="18"/>
              </w:rPr>
              <w:t>Yes. Shall be included</w:t>
            </w:r>
          </w:p>
        </w:tc>
      </w:tr>
      <w:tr w:rsidR="005E7634" w:rsidRPr="00BA1A00" w14:paraId="74CFFDA3" w14:textId="77777777" w:rsidTr="005E7634">
        <w:trPr>
          <w:cantSplit/>
          <w:jc w:val="center"/>
        </w:trPr>
        <w:tc>
          <w:tcPr>
            <w:tcW w:w="420" w:type="dxa"/>
            <w:vMerge w:val="restart"/>
          </w:tcPr>
          <w:p w14:paraId="69C4EB35" w14:textId="77777777" w:rsidR="005E7634" w:rsidRPr="00BA1A00" w:rsidRDefault="005E7634" w:rsidP="00BF2126">
            <w:pPr>
              <w:pStyle w:val="RCLNormal"/>
              <w:rPr>
                <w:sz w:val="18"/>
                <w:szCs w:val="18"/>
              </w:rPr>
            </w:pPr>
          </w:p>
        </w:tc>
        <w:tc>
          <w:tcPr>
            <w:tcW w:w="1127" w:type="dxa"/>
            <w:vMerge w:val="restart"/>
          </w:tcPr>
          <w:p w14:paraId="78822039" w14:textId="5E5B9C90" w:rsidR="005E7634" w:rsidRPr="00BA1A00" w:rsidRDefault="005E7634" w:rsidP="00BF2126">
            <w:pPr>
              <w:pStyle w:val="RCLNormal"/>
              <w:rPr>
                <w:sz w:val="18"/>
                <w:szCs w:val="18"/>
              </w:rPr>
            </w:pPr>
            <w:r>
              <w:rPr>
                <w:sz w:val="18"/>
                <w:szCs w:val="18"/>
              </w:rPr>
              <w:t>DateRange</w:t>
            </w:r>
          </w:p>
        </w:tc>
        <w:tc>
          <w:tcPr>
            <w:tcW w:w="1499" w:type="dxa"/>
          </w:tcPr>
          <w:p w14:paraId="3581DD11" w14:textId="2976830F" w:rsidR="005E7634" w:rsidRPr="00BA1A00" w:rsidRDefault="005E7634" w:rsidP="00BF2126">
            <w:pPr>
              <w:pStyle w:val="RCLNormal"/>
              <w:rPr>
                <w:sz w:val="18"/>
                <w:szCs w:val="18"/>
              </w:rPr>
            </w:pPr>
            <w:r>
              <w:rPr>
                <w:sz w:val="18"/>
                <w:szCs w:val="18"/>
              </w:rPr>
              <w:t>StartDate</w:t>
            </w:r>
          </w:p>
        </w:tc>
        <w:tc>
          <w:tcPr>
            <w:tcW w:w="2662" w:type="dxa"/>
          </w:tcPr>
          <w:p w14:paraId="520AAD37" w14:textId="76B756DB" w:rsidR="005E7634" w:rsidRPr="000B3153" w:rsidRDefault="005E7634" w:rsidP="00BF2126">
            <w:pPr>
              <w:rPr>
                <w:rFonts w:ascii="Arial" w:hAnsi="Arial" w:cs="Arial"/>
                <w:i/>
                <w:iCs/>
                <w:sz w:val="18"/>
                <w:szCs w:val="18"/>
              </w:rPr>
            </w:pPr>
            <w:r>
              <w:rPr>
                <w:rFonts w:ascii="Arial" w:hAnsi="Arial" w:cs="Arial"/>
                <w:i/>
                <w:iCs/>
                <w:sz w:val="18"/>
                <w:szCs w:val="18"/>
              </w:rPr>
              <w:t>StartDateType</w:t>
            </w:r>
          </w:p>
        </w:tc>
        <w:tc>
          <w:tcPr>
            <w:tcW w:w="3302" w:type="dxa"/>
          </w:tcPr>
          <w:p w14:paraId="7EA4013A" w14:textId="2E0030EE" w:rsidR="005E7634" w:rsidRPr="00BA1A00" w:rsidRDefault="005E7634" w:rsidP="00BF2126">
            <w:pPr>
              <w:pStyle w:val="RCLNormal"/>
              <w:rPr>
                <w:sz w:val="18"/>
                <w:szCs w:val="18"/>
              </w:rPr>
            </w:pPr>
            <w:r>
              <w:rPr>
                <w:sz w:val="18"/>
                <w:szCs w:val="18"/>
              </w:rPr>
              <w:t>Yes. State explicit start date</w:t>
            </w:r>
          </w:p>
        </w:tc>
      </w:tr>
      <w:tr w:rsidR="005E7634" w:rsidRPr="00BA1A00" w14:paraId="0C282F8E" w14:textId="77777777" w:rsidTr="005E7634">
        <w:trPr>
          <w:cantSplit/>
          <w:jc w:val="center"/>
        </w:trPr>
        <w:tc>
          <w:tcPr>
            <w:tcW w:w="420" w:type="dxa"/>
            <w:vMerge/>
          </w:tcPr>
          <w:p w14:paraId="77B4F0DB" w14:textId="77777777" w:rsidR="005E7634" w:rsidRPr="000B3153" w:rsidRDefault="005E7634" w:rsidP="00BF2126">
            <w:pPr>
              <w:pStyle w:val="RCLNormal"/>
              <w:rPr>
                <w:sz w:val="18"/>
                <w:szCs w:val="18"/>
              </w:rPr>
            </w:pPr>
          </w:p>
        </w:tc>
        <w:tc>
          <w:tcPr>
            <w:tcW w:w="1127" w:type="dxa"/>
            <w:vMerge/>
          </w:tcPr>
          <w:p w14:paraId="19963DFD" w14:textId="7D13B287" w:rsidR="005E7634" w:rsidRPr="000B3153" w:rsidRDefault="005E7634" w:rsidP="00BF2126">
            <w:pPr>
              <w:pStyle w:val="RCLNormal"/>
              <w:rPr>
                <w:sz w:val="18"/>
                <w:szCs w:val="18"/>
              </w:rPr>
            </w:pPr>
          </w:p>
        </w:tc>
        <w:tc>
          <w:tcPr>
            <w:tcW w:w="1499" w:type="dxa"/>
          </w:tcPr>
          <w:p w14:paraId="33D4DC91" w14:textId="0648765A" w:rsidR="005E7634" w:rsidRPr="000B3153" w:rsidRDefault="005E7634" w:rsidP="00BF2126">
            <w:pPr>
              <w:pStyle w:val="RCLNormal"/>
              <w:rPr>
                <w:sz w:val="18"/>
                <w:szCs w:val="18"/>
              </w:rPr>
            </w:pPr>
            <w:r>
              <w:rPr>
                <w:sz w:val="18"/>
                <w:szCs w:val="18"/>
              </w:rPr>
              <w:t>EndDate</w:t>
            </w:r>
          </w:p>
        </w:tc>
        <w:tc>
          <w:tcPr>
            <w:tcW w:w="2662" w:type="dxa"/>
          </w:tcPr>
          <w:p w14:paraId="081E6F5C" w14:textId="4FE96025" w:rsidR="005E7634" w:rsidRPr="000B3153" w:rsidRDefault="005E7634" w:rsidP="00BF2126">
            <w:pPr>
              <w:rPr>
                <w:rFonts w:ascii="Arial" w:hAnsi="Arial" w:cs="Arial"/>
                <w:i/>
                <w:iCs/>
                <w:sz w:val="18"/>
                <w:szCs w:val="18"/>
              </w:rPr>
            </w:pPr>
            <w:r>
              <w:rPr>
                <w:rFonts w:ascii="Arial" w:hAnsi="Arial" w:cs="Arial"/>
                <w:i/>
                <w:iCs/>
                <w:sz w:val="18"/>
                <w:szCs w:val="18"/>
              </w:rPr>
              <w:t>EndDateType</w:t>
            </w:r>
          </w:p>
        </w:tc>
        <w:tc>
          <w:tcPr>
            <w:tcW w:w="3302" w:type="dxa"/>
          </w:tcPr>
          <w:p w14:paraId="12A2D73E" w14:textId="386C3927" w:rsidR="005E7634" w:rsidRPr="000B3153" w:rsidRDefault="005E7634" w:rsidP="00BF2126">
            <w:pPr>
              <w:pStyle w:val="RCLNormal"/>
              <w:rPr>
                <w:sz w:val="18"/>
                <w:szCs w:val="18"/>
              </w:rPr>
            </w:pPr>
            <w:r>
              <w:rPr>
                <w:sz w:val="18"/>
                <w:szCs w:val="18"/>
              </w:rPr>
              <w:t>Yes. State explicit end date. Shall not be omitted.</w:t>
            </w:r>
          </w:p>
        </w:tc>
      </w:tr>
      <w:tr w:rsidR="005E7634" w:rsidRPr="00BA1A00" w14:paraId="6CD93E8B" w14:textId="77777777" w:rsidTr="005E7634">
        <w:trPr>
          <w:cantSplit/>
          <w:jc w:val="center"/>
        </w:trPr>
        <w:tc>
          <w:tcPr>
            <w:tcW w:w="420" w:type="dxa"/>
            <w:vMerge/>
          </w:tcPr>
          <w:p w14:paraId="536FA4D7" w14:textId="77777777" w:rsidR="005E7634" w:rsidRPr="000B3153" w:rsidRDefault="005E7634" w:rsidP="00BF2126">
            <w:pPr>
              <w:pStyle w:val="RCLNormal"/>
              <w:rPr>
                <w:sz w:val="18"/>
                <w:szCs w:val="18"/>
              </w:rPr>
            </w:pPr>
          </w:p>
        </w:tc>
        <w:tc>
          <w:tcPr>
            <w:tcW w:w="1127" w:type="dxa"/>
            <w:vMerge/>
          </w:tcPr>
          <w:p w14:paraId="435AB790" w14:textId="70D917B6" w:rsidR="005E7634" w:rsidRPr="000B3153" w:rsidRDefault="005E7634" w:rsidP="00BF2126">
            <w:pPr>
              <w:pStyle w:val="RCLNormal"/>
              <w:rPr>
                <w:sz w:val="18"/>
                <w:szCs w:val="18"/>
              </w:rPr>
            </w:pPr>
          </w:p>
        </w:tc>
        <w:tc>
          <w:tcPr>
            <w:tcW w:w="1499" w:type="dxa"/>
          </w:tcPr>
          <w:p w14:paraId="288A433B" w14:textId="75E64A3E" w:rsidR="005E7634" w:rsidRPr="000B3153" w:rsidRDefault="005E7634" w:rsidP="00BF2126">
            <w:pPr>
              <w:pStyle w:val="RCLNormal"/>
              <w:rPr>
                <w:sz w:val="18"/>
                <w:szCs w:val="18"/>
              </w:rPr>
            </w:pPr>
            <w:r>
              <w:rPr>
                <w:sz w:val="18"/>
                <w:szCs w:val="18"/>
              </w:rPr>
              <w:t>Description</w:t>
            </w:r>
          </w:p>
        </w:tc>
        <w:tc>
          <w:tcPr>
            <w:tcW w:w="2662" w:type="dxa"/>
          </w:tcPr>
          <w:p w14:paraId="5B41F756" w14:textId="278C33E4" w:rsidR="005E7634" w:rsidRPr="000B3153" w:rsidRDefault="005E7634" w:rsidP="00BF2126">
            <w:pPr>
              <w:rPr>
                <w:rFonts w:ascii="Arial" w:hAnsi="Arial" w:cs="Arial"/>
                <w:i/>
                <w:iCs/>
                <w:sz w:val="18"/>
                <w:szCs w:val="18"/>
              </w:rPr>
            </w:pPr>
            <w:r>
              <w:rPr>
                <w:rFonts w:ascii="Arial" w:hAnsi="Arial" w:cs="Arial"/>
                <w:i/>
                <w:iCs/>
                <w:sz w:val="18"/>
                <w:szCs w:val="18"/>
              </w:rPr>
              <w:t>NaturalLanguageString</w:t>
            </w:r>
          </w:p>
        </w:tc>
        <w:tc>
          <w:tcPr>
            <w:tcW w:w="3302" w:type="dxa"/>
          </w:tcPr>
          <w:p w14:paraId="0CBA9455" w14:textId="1785AD62" w:rsidR="005E7634" w:rsidRPr="000B3153" w:rsidRDefault="005E7634" w:rsidP="00BF2126">
            <w:pPr>
              <w:pStyle w:val="RCLNormal"/>
              <w:rPr>
                <w:sz w:val="18"/>
                <w:szCs w:val="18"/>
              </w:rPr>
            </w:pPr>
            <w:r>
              <w:rPr>
                <w:sz w:val="18"/>
                <w:szCs w:val="18"/>
              </w:rPr>
              <w:t>Where appropriate</w:t>
            </w:r>
          </w:p>
        </w:tc>
      </w:tr>
      <w:tr w:rsidR="005E7634" w:rsidRPr="00BA1A00" w14:paraId="04B4284C" w14:textId="77777777" w:rsidTr="005E7634">
        <w:trPr>
          <w:cantSplit/>
          <w:jc w:val="center"/>
        </w:trPr>
        <w:tc>
          <w:tcPr>
            <w:tcW w:w="420" w:type="dxa"/>
            <w:vMerge/>
          </w:tcPr>
          <w:p w14:paraId="5D506900" w14:textId="77777777" w:rsidR="005E7634" w:rsidRPr="000B3153" w:rsidRDefault="005E7634" w:rsidP="00BF2126">
            <w:pPr>
              <w:pStyle w:val="RCLNormal"/>
              <w:rPr>
                <w:sz w:val="18"/>
                <w:szCs w:val="18"/>
              </w:rPr>
            </w:pPr>
          </w:p>
        </w:tc>
        <w:tc>
          <w:tcPr>
            <w:tcW w:w="1127" w:type="dxa"/>
            <w:vMerge/>
          </w:tcPr>
          <w:p w14:paraId="3C835D9B" w14:textId="6E8772EA" w:rsidR="005E7634" w:rsidRPr="000B3153" w:rsidRDefault="005E7634" w:rsidP="00BF2126">
            <w:pPr>
              <w:pStyle w:val="RCLNormal"/>
              <w:rPr>
                <w:sz w:val="18"/>
                <w:szCs w:val="18"/>
              </w:rPr>
            </w:pPr>
          </w:p>
        </w:tc>
        <w:tc>
          <w:tcPr>
            <w:tcW w:w="1499" w:type="dxa"/>
          </w:tcPr>
          <w:p w14:paraId="16AAE132" w14:textId="68142B48" w:rsidR="005E7634" w:rsidRDefault="005E7634" w:rsidP="00BF2126">
            <w:pPr>
              <w:pStyle w:val="RCLNormal"/>
              <w:rPr>
                <w:sz w:val="18"/>
                <w:szCs w:val="18"/>
              </w:rPr>
            </w:pPr>
            <w:r>
              <w:rPr>
                <w:sz w:val="18"/>
                <w:szCs w:val="18"/>
              </w:rPr>
              <w:t>Provisional</w:t>
            </w:r>
          </w:p>
        </w:tc>
        <w:tc>
          <w:tcPr>
            <w:tcW w:w="2662" w:type="dxa"/>
          </w:tcPr>
          <w:p w14:paraId="348E057E" w14:textId="5656FF7B" w:rsidR="005E7634" w:rsidRPr="000B3153" w:rsidRDefault="005E7634" w:rsidP="00BF2126">
            <w:pPr>
              <w:rPr>
                <w:rFonts w:ascii="Arial" w:hAnsi="Arial" w:cs="Arial"/>
                <w:i/>
                <w:iCs/>
                <w:sz w:val="18"/>
                <w:szCs w:val="18"/>
              </w:rPr>
            </w:pPr>
            <w:r>
              <w:rPr>
                <w:rFonts w:ascii="Arial" w:hAnsi="Arial" w:cs="Arial"/>
                <w:i/>
                <w:iCs/>
                <w:sz w:val="18"/>
                <w:szCs w:val="18"/>
              </w:rPr>
              <w:t>boolean</w:t>
            </w:r>
          </w:p>
        </w:tc>
        <w:tc>
          <w:tcPr>
            <w:tcW w:w="3302" w:type="dxa"/>
          </w:tcPr>
          <w:p w14:paraId="477593CE" w14:textId="328D81EF" w:rsidR="005E7634" w:rsidRPr="000B3153" w:rsidRDefault="005E7634" w:rsidP="00BF2126">
            <w:pPr>
              <w:pStyle w:val="RCLNormal"/>
              <w:rPr>
                <w:sz w:val="18"/>
                <w:szCs w:val="18"/>
              </w:rPr>
            </w:pPr>
            <w:r>
              <w:rPr>
                <w:sz w:val="18"/>
                <w:szCs w:val="18"/>
              </w:rPr>
              <w:t>Where appropriate. True for provisional dates, omitted otherwise.</w:t>
            </w:r>
          </w:p>
        </w:tc>
      </w:tr>
      <w:tr w:rsidR="005E7634" w:rsidRPr="00BA1A00" w14:paraId="0BF60A24" w14:textId="77777777" w:rsidTr="005E7634">
        <w:trPr>
          <w:cantSplit/>
          <w:jc w:val="center"/>
        </w:trPr>
        <w:tc>
          <w:tcPr>
            <w:tcW w:w="420" w:type="dxa"/>
            <w:vMerge/>
          </w:tcPr>
          <w:p w14:paraId="1C979FE2" w14:textId="77777777" w:rsidR="005E7634" w:rsidRPr="000B3153" w:rsidRDefault="005E7634" w:rsidP="00BF2126">
            <w:pPr>
              <w:pStyle w:val="RCLNormal"/>
              <w:rPr>
                <w:sz w:val="18"/>
                <w:szCs w:val="18"/>
              </w:rPr>
            </w:pPr>
          </w:p>
        </w:tc>
        <w:tc>
          <w:tcPr>
            <w:tcW w:w="1127" w:type="dxa"/>
            <w:vMerge/>
          </w:tcPr>
          <w:p w14:paraId="7FDD70F9" w14:textId="77777777" w:rsidR="005E7634" w:rsidRPr="000B3153" w:rsidRDefault="005E7634" w:rsidP="00BF2126">
            <w:pPr>
              <w:pStyle w:val="RCLNormal"/>
              <w:rPr>
                <w:sz w:val="18"/>
                <w:szCs w:val="18"/>
              </w:rPr>
            </w:pPr>
          </w:p>
        </w:tc>
        <w:tc>
          <w:tcPr>
            <w:tcW w:w="1499" w:type="dxa"/>
          </w:tcPr>
          <w:p w14:paraId="6D43F26C" w14:textId="7AFD467A" w:rsidR="005E7634" w:rsidRDefault="005E7634" w:rsidP="00BF2126">
            <w:pPr>
              <w:pStyle w:val="RCLNormal"/>
              <w:rPr>
                <w:sz w:val="18"/>
                <w:szCs w:val="18"/>
              </w:rPr>
            </w:pPr>
            <w:r>
              <w:rPr>
                <w:sz w:val="18"/>
                <w:szCs w:val="18"/>
              </w:rPr>
              <w:t>DateClassification</w:t>
            </w:r>
          </w:p>
        </w:tc>
        <w:tc>
          <w:tcPr>
            <w:tcW w:w="2662" w:type="dxa"/>
          </w:tcPr>
          <w:p w14:paraId="62B7FDB6" w14:textId="713872E4" w:rsidR="005E7634" w:rsidRPr="000B3153" w:rsidRDefault="005E7634" w:rsidP="00BF2126">
            <w:pPr>
              <w:rPr>
                <w:rFonts w:ascii="Arial" w:hAnsi="Arial" w:cs="Arial"/>
                <w:i/>
                <w:iCs/>
                <w:sz w:val="18"/>
                <w:szCs w:val="18"/>
              </w:rPr>
            </w:pPr>
            <w:r>
              <w:rPr>
                <w:rFonts w:ascii="Arial" w:hAnsi="Arial" w:cs="Arial"/>
                <w:i/>
                <w:iCs/>
                <w:sz w:val="18"/>
                <w:szCs w:val="18"/>
              </w:rPr>
              <w:t>DatePatternClassification</w:t>
            </w:r>
            <w:r>
              <w:rPr>
                <w:rFonts w:ascii="Arial" w:hAnsi="Arial" w:cs="Arial"/>
                <w:i/>
                <w:iCs/>
                <w:sz w:val="18"/>
                <w:szCs w:val="18"/>
              </w:rPr>
              <w:br/>
              <w:t>Enumeration</w:t>
            </w:r>
          </w:p>
        </w:tc>
        <w:tc>
          <w:tcPr>
            <w:tcW w:w="3302" w:type="dxa"/>
          </w:tcPr>
          <w:p w14:paraId="478D1F49" w14:textId="4E4C4D53" w:rsidR="005E7634" w:rsidRDefault="005E7634" w:rsidP="00BF2126">
            <w:pPr>
              <w:pStyle w:val="RCLNormal"/>
              <w:rPr>
                <w:sz w:val="18"/>
                <w:szCs w:val="18"/>
              </w:rPr>
            </w:pPr>
            <w:r>
              <w:rPr>
                <w:sz w:val="18"/>
                <w:szCs w:val="18"/>
              </w:rPr>
              <w:t>Not used</w:t>
            </w:r>
          </w:p>
        </w:tc>
      </w:tr>
      <w:tr w:rsidR="00BF2126" w:rsidRPr="00BA1A00" w14:paraId="61C61605" w14:textId="77777777" w:rsidTr="00D36343">
        <w:trPr>
          <w:cantSplit/>
          <w:jc w:val="center"/>
        </w:trPr>
        <w:tc>
          <w:tcPr>
            <w:tcW w:w="3046" w:type="dxa"/>
            <w:gridSpan w:val="3"/>
          </w:tcPr>
          <w:p w14:paraId="6A4241E2" w14:textId="1FCB1FF9" w:rsidR="00BF2126" w:rsidRPr="000B3153" w:rsidRDefault="00BF2126" w:rsidP="00BF2126">
            <w:pPr>
              <w:pStyle w:val="RCLNormal"/>
              <w:rPr>
                <w:sz w:val="18"/>
                <w:szCs w:val="18"/>
              </w:rPr>
            </w:pPr>
            <w:r>
              <w:rPr>
                <w:sz w:val="18"/>
                <w:szCs w:val="18"/>
              </w:rPr>
              <w:t>Holidays</w:t>
            </w:r>
          </w:p>
        </w:tc>
        <w:tc>
          <w:tcPr>
            <w:tcW w:w="2662" w:type="dxa"/>
          </w:tcPr>
          <w:p w14:paraId="0AE67C0F" w14:textId="342FFEFE" w:rsidR="00BF2126" w:rsidRPr="000B3153" w:rsidRDefault="00BF2126" w:rsidP="00BF2126">
            <w:pPr>
              <w:rPr>
                <w:rFonts w:ascii="Arial" w:hAnsi="Arial" w:cs="Arial"/>
                <w:i/>
                <w:iCs/>
                <w:sz w:val="18"/>
                <w:szCs w:val="18"/>
              </w:rPr>
            </w:pPr>
            <w:r>
              <w:rPr>
                <w:rFonts w:ascii="Arial" w:hAnsi="Arial" w:cs="Arial"/>
                <w:i/>
                <w:iCs/>
                <w:sz w:val="18"/>
                <w:szCs w:val="18"/>
              </w:rPr>
              <w:t>DatePatternStructure</w:t>
            </w:r>
          </w:p>
        </w:tc>
        <w:tc>
          <w:tcPr>
            <w:tcW w:w="3302" w:type="dxa"/>
          </w:tcPr>
          <w:p w14:paraId="4731EFB7" w14:textId="1FF7A988" w:rsidR="00BF2126" w:rsidRPr="000B3153" w:rsidRDefault="00BF2126" w:rsidP="00BF2126">
            <w:pPr>
              <w:pStyle w:val="RCLNormal"/>
              <w:rPr>
                <w:sz w:val="18"/>
                <w:szCs w:val="18"/>
              </w:rPr>
            </w:pPr>
            <w:r>
              <w:rPr>
                <w:sz w:val="18"/>
                <w:szCs w:val="18"/>
              </w:rPr>
              <w:t>Must not be used. All days which are not defined as working days are considered holidays.</w:t>
            </w:r>
          </w:p>
        </w:tc>
      </w:tr>
      <w:tr w:rsidR="00BF2126" w:rsidRPr="00BA1A00" w14:paraId="35D9C74A" w14:textId="77777777" w:rsidTr="005E7634">
        <w:trPr>
          <w:cantSplit/>
          <w:jc w:val="center"/>
        </w:trPr>
        <w:tc>
          <w:tcPr>
            <w:tcW w:w="3046" w:type="dxa"/>
            <w:gridSpan w:val="3"/>
          </w:tcPr>
          <w:p w14:paraId="6A9AFF27" w14:textId="70F8F56F" w:rsidR="00BF2126" w:rsidRPr="000B3153" w:rsidRDefault="00BF2126" w:rsidP="00BF2126">
            <w:pPr>
              <w:pStyle w:val="RCLNormal"/>
              <w:rPr>
                <w:sz w:val="18"/>
                <w:szCs w:val="18"/>
              </w:rPr>
            </w:pPr>
            <w:r>
              <w:rPr>
                <w:sz w:val="18"/>
                <w:szCs w:val="18"/>
              </w:rPr>
              <w:t>ParentServicedOrganisationRef</w:t>
            </w:r>
          </w:p>
        </w:tc>
        <w:tc>
          <w:tcPr>
            <w:tcW w:w="2662" w:type="dxa"/>
          </w:tcPr>
          <w:p w14:paraId="573B77EC" w14:textId="2E70C48D" w:rsidR="00BF2126" w:rsidRPr="000B3153" w:rsidRDefault="005E7634" w:rsidP="00BF2126">
            <w:pPr>
              <w:rPr>
                <w:rFonts w:ascii="Arial" w:hAnsi="Arial" w:cs="Arial"/>
                <w:i/>
                <w:iCs/>
                <w:sz w:val="18"/>
                <w:szCs w:val="18"/>
              </w:rPr>
            </w:pPr>
            <w:r>
              <w:rPr>
                <w:rFonts w:ascii="Arial" w:hAnsi="Arial" w:cs="Arial"/>
                <w:i/>
                <w:iCs/>
                <w:sz w:val="18"/>
                <w:szCs w:val="18"/>
              </w:rPr>
              <w:t>ServicedOrganisationRef</w:t>
            </w:r>
            <w:r>
              <w:rPr>
                <w:rFonts w:ascii="Arial" w:hAnsi="Arial" w:cs="Arial"/>
                <w:i/>
                <w:iCs/>
                <w:sz w:val="18"/>
                <w:szCs w:val="18"/>
              </w:rPr>
              <w:br/>
              <w:t>Structure</w:t>
            </w:r>
          </w:p>
        </w:tc>
        <w:tc>
          <w:tcPr>
            <w:tcW w:w="3302" w:type="dxa"/>
          </w:tcPr>
          <w:p w14:paraId="1F748323" w14:textId="5F41AC4F" w:rsidR="00BF2126" w:rsidRPr="00BA1A00" w:rsidRDefault="00BF2126" w:rsidP="00BF2126">
            <w:pPr>
              <w:pStyle w:val="RCLNormal"/>
              <w:rPr>
                <w:sz w:val="18"/>
                <w:szCs w:val="18"/>
              </w:rPr>
            </w:pPr>
            <w:del w:id="660" w:author="Tim Rivett" w:date="2021-06-10T09:43:00Z">
              <w:r w:rsidDel="00EB3019">
                <w:rPr>
                  <w:sz w:val="18"/>
                  <w:szCs w:val="18"/>
                </w:rPr>
                <w:delText>Not used</w:delText>
              </w:r>
            </w:del>
            <w:ins w:id="661" w:author="Tim Rivett" w:date="2021-06-10T09:43:00Z">
              <w:r w:rsidR="00EB3019">
                <w:rPr>
                  <w:sz w:val="18"/>
                  <w:szCs w:val="18"/>
                </w:rPr>
                <w:t>Optional</w:t>
              </w:r>
            </w:ins>
          </w:p>
        </w:tc>
      </w:tr>
      <w:tr w:rsidR="00BF2126" w:rsidRPr="00BA1A00" w14:paraId="27FDBF36" w14:textId="77777777" w:rsidTr="005E7634">
        <w:trPr>
          <w:cantSplit/>
          <w:jc w:val="center"/>
        </w:trPr>
        <w:tc>
          <w:tcPr>
            <w:tcW w:w="3046" w:type="dxa"/>
            <w:gridSpan w:val="3"/>
          </w:tcPr>
          <w:p w14:paraId="63EA5858" w14:textId="63F9E5BE" w:rsidR="00BF2126" w:rsidRPr="000B3153" w:rsidRDefault="00BF2126" w:rsidP="00BF2126">
            <w:pPr>
              <w:pStyle w:val="RCLNormal"/>
              <w:rPr>
                <w:sz w:val="18"/>
                <w:szCs w:val="18"/>
              </w:rPr>
            </w:pPr>
            <w:r>
              <w:rPr>
                <w:sz w:val="18"/>
                <w:szCs w:val="18"/>
              </w:rPr>
              <w:t>AdministrativeAreaRef</w:t>
            </w:r>
          </w:p>
        </w:tc>
        <w:tc>
          <w:tcPr>
            <w:tcW w:w="2662" w:type="dxa"/>
          </w:tcPr>
          <w:p w14:paraId="304C203B" w14:textId="1EE03D4E" w:rsidR="00BF2126" w:rsidRPr="000B3153" w:rsidRDefault="005E7634" w:rsidP="00BF2126">
            <w:pPr>
              <w:rPr>
                <w:rFonts w:ascii="Arial" w:hAnsi="Arial" w:cs="Arial"/>
                <w:i/>
                <w:iCs/>
                <w:sz w:val="18"/>
                <w:szCs w:val="18"/>
              </w:rPr>
            </w:pPr>
            <w:r>
              <w:rPr>
                <w:rFonts w:ascii="Arial" w:hAnsi="Arial" w:cs="Arial"/>
                <w:i/>
                <w:iCs/>
                <w:sz w:val="18"/>
                <w:szCs w:val="18"/>
              </w:rPr>
              <w:t>AdministrativeAreaRef</w:t>
            </w:r>
            <w:r>
              <w:rPr>
                <w:rFonts w:ascii="Arial" w:hAnsi="Arial" w:cs="Arial"/>
                <w:i/>
                <w:iCs/>
                <w:sz w:val="18"/>
                <w:szCs w:val="18"/>
              </w:rPr>
              <w:br/>
              <w:t>Structure</w:t>
            </w:r>
          </w:p>
        </w:tc>
        <w:tc>
          <w:tcPr>
            <w:tcW w:w="3302" w:type="dxa"/>
          </w:tcPr>
          <w:p w14:paraId="737D3F5D" w14:textId="38FBEDD7" w:rsidR="00BF2126" w:rsidRPr="00BA1A00" w:rsidRDefault="00BF2126" w:rsidP="00BF2126">
            <w:pPr>
              <w:pStyle w:val="RCLNormal"/>
              <w:rPr>
                <w:sz w:val="18"/>
                <w:szCs w:val="18"/>
              </w:rPr>
            </w:pPr>
            <w:del w:id="662" w:author="Tim Rivett" w:date="2021-06-10T09:43:00Z">
              <w:r w:rsidDel="00EB3019">
                <w:rPr>
                  <w:sz w:val="18"/>
                  <w:szCs w:val="18"/>
                </w:rPr>
                <w:delText>Not used</w:delText>
              </w:r>
            </w:del>
            <w:ins w:id="663" w:author="Tim Rivett" w:date="2021-06-10T09:43:00Z">
              <w:r w:rsidR="00EB3019">
                <w:rPr>
                  <w:sz w:val="18"/>
                  <w:szCs w:val="18"/>
                </w:rPr>
                <w:t>Optional</w:t>
              </w:r>
            </w:ins>
          </w:p>
        </w:tc>
      </w:tr>
      <w:tr w:rsidR="00BF2126" w:rsidRPr="00BA1A00" w14:paraId="0E062E46" w14:textId="77777777" w:rsidTr="005E7634">
        <w:trPr>
          <w:cantSplit/>
          <w:jc w:val="center"/>
        </w:trPr>
        <w:tc>
          <w:tcPr>
            <w:tcW w:w="3046" w:type="dxa"/>
            <w:gridSpan w:val="3"/>
          </w:tcPr>
          <w:p w14:paraId="0E4F7322" w14:textId="67FAB275" w:rsidR="00BF2126" w:rsidRPr="000B3153" w:rsidRDefault="00BF2126" w:rsidP="00BF2126">
            <w:pPr>
              <w:pStyle w:val="RCLNormal"/>
              <w:rPr>
                <w:sz w:val="18"/>
                <w:szCs w:val="18"/>
              </w:rPr>
            </w:pPr>
            <w:r>
              <w:rPr>
                <w:sz w:val="18"/>
                <w:szCs w:val="18"/>
              </w:rPr>
              <w:t>NptgDistrictRef</w:t>
            </w:r>
          </w:p>
        </w:tc>
        <w:tc>
          <w:tcPr>
            <w:tcW w:w="2662" w:type="dxa"/>
          </w:tcPr>
          <w:p w14:paraId="19008D49" w14:textId="0238941E" w:rsidR="00BF2126" w:rsidRPr="000B3153" w:rsidRDefault="005E7634" w:rsidP="00BF2126">
            <w:pPr>
              <w:rPr>
                <w:rFonts w:ascii="Arial" w:hAnsi="Arial" w:cs="Arial"/>
                <w:i/>
                <w:iCs/>
                <w:sz w:val="18"/>
                <w:szCs w:val="18"/>
              </w:rPr>
            </w:pPr>
            <w:r>
              <w:rPr>
                <w:rFonts w:ascii="Arial" w:hAnsi="Arial" w:cs="Arial"/>
                <w:i/>
                <w:iCs/>
                <w:sz w:val="18"/>
                <w:szCs w:val="18"/>
              </w:rPr>
              <w:t>NptgDistrictCodeType</w:t>
            </w:r>
          </w:p>
        </w:tc>
        <w:tc>
          <w:tcPr>
            <w:tcW w:w="3302" w:type="dxa"/>
          </w:tcPr>
          <w:p w14:paraId="4538EA42" w14:textId="365B7FF0" w:rsidR="00BF2126" w:rsidRPr="00BA1A00" w:rsidRDefault="00BF2126" w:rsidP="00BF2126">
            <w:pPr>
              <w:pStyle w:val="RCLNormal"/>
              <w:rPr>
                <w:sz w:val="18"/>
                <w:szCs w:val="18"/>
              </w:rPr>
            </w:pPr>
            <w:del w:id="664" w:author="Tim Rivett" w:date="2021-06-10T09:43:00Z">
              <w:r w:rsidDel="00EB3019">
                <w:rPr>
                  <w:sz w:val="18"/>
                  <w:szCs w:val="18"/>
                </w:rPr>
                <w:delText>Not used</w:delText>
              </w:r>
            </w:del>
            <w:ins w:id="665" w:author="Tim Rivett" w:date="2021-06-10T09:43:00Z">
              <w:r w:rsidR="00EB3019">
                <w:rPr>
                  <w:sz w:val="18"/>
                  <w:szCs w:val="18"/>
                </w:rPr>
                <w:t>Optional</w:t>
              </w:r>
            </w:ins>
          </w:p>
        </w:tc>
      </w:tr>
      <w:tr w:rsidR="00BF2126" w:rsidRPr="00BA1A00" w14:paraId="73679E9C" w14:textId="77777777" w:rsidTr="005E7634">
        <w:trPr>
          <w:cantSplit/>
          <w:jc w:val="center"/>
        </w:trPr>
        <w:tc>
          <w:tcPr>
            <w:tcW w:w="3046" w:type="dxa"/>
            <w:gridSpan w:val="3"/>
          </w:tcPr>
          <w:p w14:paraId="6799EB03" w14:textId="207D6E85" w:rsidR="00BF2126" w:rsidRPr="000B3153" w:rsidRDefault="00BF2126" w:rsidP="00BF2126">
            <w:pPr>
              <w:pStyle w:val="RCLNormal"/>
              <w:rPr>
                <w:sz w:val="18"/>
                <w:szCs w:val="18"/>
              </w:rPr>
            </w:pPr>
            <w:r>
              <w:rPr>
                <w:sz w:val="18"/>
                <w:szCs w:val="18"/>
              </w:rPr>
              <w:t>AnnotatedNptgLocalityRef</w:t>
            </w:r>
          </w:p>
        </w:tc>
        <w:tc>
          <w:tcPr>
            <w:tcW w:w="2662" w:type="dxa"/>
          </w:tcPr>
          <w:p w14:paraId="16D9B287" w14:textId="114D6334" w:rsidR="00BF2126" w:rsidRPr="000B3153" w:rsidRDefault="005E7634" w:rsidP="00BF2126">
            <w:pPr>
              <w:rPr>
                <w:rFonts w:ascii="Arial" w:hAnsi="Arial" w:cs="Arial"/>
                <w:i/>
                <w:iCs/>
                <w:sz w:val="18"/>
                <w:szCs w:val="18"/>
              </w:rPr>
            </w:pPr>
            <w:r w:rsidRPr="005E7634">
              <w:rPr>
                <w:rFonts w:ascii="Arial" w:hAnsi="Arial" w:cs="Arial"/>
                <w:i/>
                <w:iCs/>
                <w:sz w:val="18"/>
                <w:szCs w:val="18"/>
              </w:rPr>
              <w:t>AnnotatedNptgLocality</w:t>
            </w:r>
            <w:r>
              <w:rPr>
                <w:rFonts w:ascii="Arial" w:hAnsi="Arial" w:cs="Arial"/>
                <w:i/>
                <w:iCs/>
                <w:sz w:val="18"/>
                <w:szCs w:val="18"/>
              </w:rPr>
              <w:t>Ref</w:t>
            </w:r>
            <w:r>
              <w:rPr>
                <w:rFonts w:ascii="Arial" w:hAnsi="Arial" w:cs="Arial"/>
                <w:i/>
                <w:iCs/>
                <w:sz w:val="18"/>
                <w:szCs w:val="18"/>
              </w:rPr>
              <w:br/>
              <w:t>Structure</w:t>
            </w:r>
          </w:p>
        </w:tc>
        <w:tc>
          <w:tcPr>
            <w:tcW w:w="3302" w:type="dxa"/>
          </w:tcPr>
          <w:p w14:paraId="38A28FC1" w14:textId="338F6311" w:rsidR="00BF2126" w:rsidRPr="00BA1A00" w:rsidRDefault="00BF2126" w:rsidP="00BF2126">
            <w:pPr>
              <w:pStyle w:val="RCLNormal"/>
              <w:rPr>
                <w:sz w:val="18"/>
                <w:szCs w:val="18"/>
              </w:rPr>
            </w:pPr>
            <w:del w:id="666" w:author="Tim Rivett" w:date="2021-06-10T09:43:00Z">
              <w:r w:rsidDel="00EB3019">
                <w:rPr>
                  <w:sz w:val="18"/>
                  <w:szCs w:val="18"/>
                </w:rPr>
                <w:delText>Not used</w:delText>
              </w:r>
            </w:del>
            <w:ins w:id="667" w:author="Tim Rivett" w:date="2021-06-10T09:43:00Z">
              <w:r w:rsidR="00EB3019">
                <w:rPr>
                  <w:sz w:val="18"/>
                  <w:szCs w:val="18"/>
                </w:rPr>
                <w:t>Optional</w:t>
              </w:r>
            </w:ins>
          </w:p>
        </w:tc>
      </w:tr>
      <w:tr w:rsidR="00BF2126" w:rsidRPr="00BA1A00" w14:paraId="06D9F469" w14:textId="77777777" w:rsidTr="00D36343">
        <w:trPr>
          <w:cantSplit/>
          <w:jc w:val="center"/>
        </w:trPr>
        <w:tc>
          <w:tcPr>
            <w:tcW w:w="3046" w:type="dxa"/>
            <w:gridSpan w:val="3"/>
          </w:tcPr>
          <w:p w14:paraId="0747B628" w14:textId="3AEF424C" w:rsidR="00BF2126" w:rsidRPr="000B3153" w:rsidRDefault="00BF2126" w:rsidP="00BF2126">
            <w:pPr>
              <w:pStyle w:val="RCLNormal"/>
              <w:rPr>
                <w:sz w:val="18"/>
                <w:szCs w:val="18"/>
              </w:rPr>
            </w:pPr>
            <w:r>
              <w:rPr>
                <w:sz w:val="18"/>
                <w:szCs w:val="18"/>
              </w:rPr>
              <w:t>LocalEducationAuthorityRef</w:t>
            </w:r>
          </w:p>
        </w:tc>
        <w:tc>
          <w:tcPr>
            <w:tcW w:w="2662" w:type="dxa"/>
          </w:tcPr>
          <w:p w14:paraId="6523C511" w14:textId="2A3D9995" w:rsidR="00BF2126" w:rsidRPr="000B3153" w:rsidRDefault="005E7634" w:rsidP="00BF2126">
            <w:pPr>
              <w:rPr>
                <w:rFonts w:ascii="Arial" w:hAnsi="Arial" w:cs="Arial"/>
                <w:i/>
                <w:iCs/>
                <w:sz w:val="18"/>
                <w:szCs w:val="18"/>
              </w:rPr>
            </w:pPr>
            <w:r w:rsidRPr="005E7634">
              <w:rPr>
                <w:rFonts w:ascii="Arial" w:hAnsi="Arial" w:cs="Arial"/>
                <w:i/>
                <w:iCs/>
                <w:sz w:val="18"/>
                <w:szCs w:val="18"/>
              </w:rPr>
              <w:t>LocalEducationAuthority</w:t>
            </w:r>
            <w:r>
              <w:rPr>
                <w:rFonts w:ascii="Arial" w:hAnsi="Arial" w:cs="Arial"/>
                <w:i/>
                <w:iCs/>
                <w:sz w:val="18"/>
                <w:szCs w:val="18"/>
              </w:rPr>
              <w:br/>
              <w:t>CodeType</w:t>
            </w:r>
          </w:p>
        </w:tc>
        <w:tc>
          <w:tcPr>
            <w:tcW w:w="3302" w:type="dxa"/>
          </w:tcPr>
          <w:p w14:paraId="284C0148" w14:textId="6947E43B" w:rsidR="00BF2126" w:rsidRPr="00BA1A00" w:rsidRDefault="00BF2126" w:rsidP="00BF2126">
            <w:pPr>
              <w:pStyle w:val="RCLNormal"/>
              <w:rPr>
                <w:sz w:val="18"/>
                <w:szCs w:val="18"/>
              </w:rPr>
            </w:pPr>
            <w:del w:id="668" w:author="Tim Rivett" w:date="2021-06-10T09:43:00Z">
              <w:r w:rsidDel="00EB3019">
                <w:rPr>
                  <w:sz w:val="18"/>
                  <w:szCs w:val="18"/>
                </w:rPr>
                <w:delText>Not used</w:delText>
              </w:r>
            </w:del>
            <w:ins w:id="669" w:author="Tim Rivett" w:date="2021-06-10T09:43:00Z">
              <w:r w:rsidR="00EB3019">
                <w:rPr>
                  <w:sz w:val="18"/>
                  <w:szCs w:val="18"/>
                </w:rPr>
                <w:t>Optional</w:t>
              </w:r>
            </w:ins>
          </w:p>
        </w:tc>
      </w:tr>
    </w:tbl>
    <w:p w14:paraId="5DD03D3D" w14:textId="77777777" w:rsidR="00EF2BB9" w:rsidRPr="000921FB" w:rsidRDefault="00EF2BB9" w:rsidP="00D36343">
      <w:pPr>
        <w:pStyle w:val="RCLNormal"/>
      </w:pPr>
    </w:p>
    <w:p w14:paraId="0D0A5AE0" w14:textId="55670B75" w:rsidR="00642CF7" w:rsidRPr="000921FB" w:rsidRDefault="00642CF7" w:rsidP="00D36343">
      <w:pPr>
        <w:pStyle w:val="RCLNormal"/>
      </w:pPr>
      <w:r w:rsidRPr="00EF2BB9">
        <w:rPr>
          <w:b/>
          <w:bCs/>
        </w:rPr>
        <w:t>OrganisationCode</w:t>
      </w:r>
      <w:r w:rsidR="00045B0B">
        <w:t xml:space="preserve"> </w:t>
      </w:r>
      <w:r w:rsidRPr="000921FB">
        <w:t>is mandated by the schema. There is a recommendation in the schema that this should be the reference number of the school, as allocated by the administrations in the devolved governments, however this is not required by TXC-PTI. Firstly, a textual code can be more meaningful (e.g. COWA = College of West Anglia), and secondly, as has already been noted, a set of dates could cover multiple organisations.</w:t>
      </w:r>
    </w:p>
    <w:p w14:paraId="3A4BD56F" w14:textId="77777777" w:rsidR="00C32B21" w:rsidRPr="00984BBB" w:rsidRDefault="00C32B21" w:rsidP="00C32B21">
      <w:pPr>
        <w:keepNext/>
        <w:jc w:val="center"/>
        <w:rPr>
          <w:rFonts w:ascii="Arial" w:hAnsi="Arial" w:cs="Arial"/>
        </w:rPr>
      </w:pPr>
      <w:r w:rsidRPr="00984BBB">
        <w:rPr>
          <w:rFonts w:ascii="Arial" w:hAnsi="Arial" w:cs="Arial"/>
          <w:noProof/>
        </w:rPr>
        <w:drawing>
          <wp:inline distT="0" distB="0" distL="0" distR="0" wp14:anchorId="24EA8A57" wp14:editId="460E30AB">
            <wp:extent cx="4780511" cy="6882384"/>
            <wp:effectExtent l="0" t="0" r="0" b="1270"/>
            <wp:docPr id="117" name="Picture 11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ervicedOrg.png"/>
                    <pic:cNvPicPr/>
                  </pic:nvPicPr>
                  <pic:blipFill rotWithShape="1">
                    <a:blip r:embed="rId19">
                      <a:extLst>
                        <a:ext uri="{28A0092B-C50C-407E-A947-70E740481C1C}">
                          <a14:useLocalDpi xmlns:a14="http://schemas.microsoft.com/office/drawing/2010/main" val="0"/>
                        </a:ext>
                      </a:extLst>
                    </a:blip>
                    <a:srcRect b="1875"/>
                    <a:stretch/>
                  </pic:blipFill>
                  <pic:spPr bwMode="auto">
                    <a:xfrm>
                      <a:off x="0" y="0"/>
                      <a:ext cx="4819057" cy="6937878"/>
                    </a:xfrm>
                    <a:prstGeom prst="rect">
                      <a:avLst/>
                    </a:prstGeom>
                    <a:ln>
                      <a:noFill/>
                    </a:ln>
                    <a:extLst>
                      <a:ext uri="{53640926-AAD7-44D8-BBD7-CCE9431645EC}">
                        <a14:shadowObscured xmlns:a14="http://schemas.microsoft.com/office/drawing/2010/main"/>
                      </a:ext>
                    </a:extLst>
                  </pic:spPr>
                </pic:pic>
              </a:graphicData>
            </a:graphic>
          </wp:inline>
        </w:drawing>
      </w:r>
    </w:p>
    <w:p w14:paraId="0A47D48D" w14:textId="3E70C873" w:rsidR="00C32B21" w:rsidRPr="00984BBB" w:rsidRDefault="00C32B21" w:rsidP="00032478">
      <w:pPr>
        <w:pStyle w:val="Caption"/>
        <w:jc w:val="center"/>
      </w:pPr>
      <w:bookmarkStart w:id="670" w:name="_Ref37594147"/>
      <w:bookmarkStart w:id="671" w:name="_Ref37594106"/>
      <w:bookmarkStart w:id="672" w:name="_Toc74228337"/>
      <w:r w:rsidRPr="00984BBB">
        <w:t xml:space="preserve">Figure </w:t>
      </w:r>
      <w:fldSimple w:instr=" SEQ Figure \* ARABIC ">
        <w:r w:rsidR="00517E2A">
          <w:rPr>
            <w:noProof/>
          </w:rPr>
          <w:t>7</w:t>
        </w:r>
      </w:fldSimple>
      <w:bookmarkEnd w:id="670"/>
      <w:r w:rsidRPr="00984BBB">
        <w:t xml:space="preserve"> - The ServicedOrganisation element</w:t>
      </w:r>
      <w:bookmarkEnd w:id="671"/>
      <w:bookmarkEnd w:id="672"/>
    </w:p>
    <w:p w14:paraId="4041115A" w14:textId="77777777" w:rsidR="005E7634" w:rsidRPr="000921FB" w:rsidRDefault="005E7634" w:rsidP="005E7634">
      <w:pPr>
        <w:pStyle w:val="RCLNormal"/>
      </w:pPr>
      <w:r w:rsidRPr="00EF2BB9">
        <w:rPr>
          <w:b/>
          <w:bCs/>
        </w:rPr>
        <w:t>Name</w:t>
      </w:r>
      <w:r w:rsidRPr="000921FB">
        <w:t xml:space="preserve"> shall be provided, and shall be a meaningful name for the organisation, or group of organisations, being referenced. For example, “College of West Anglia” or “Staffordshire schools”.</w:t>
      </w:r>
    </w:p>
    <w:p w14:paraId="1B437FB7" w14:textId="77777777" w:rsidR="005E7634" w:rsidRPr="000921FB" w:rsidRDefault="005E7634" w:rsidP="005E7634">
      <w:pPr>
        <w:pStyle w:val="RCLNormal"/>
      </w:pPr>
      <w:r w:rsidRPr="00EF2BB9">
        <w:rPr>
          <w:b/>
          <w:bCs/>
        </w:rPr>
        <w:t>ServicedOrganisationClassification</w:t>
      </w:r>
      <w:r w:rsidRPr="000921FB">
        <w:t xml:space="preserve"> may be provided if additional context is required. This is an enumeration that describes the type of establishment, e.g. “school”, “factory”, etc. However, not all systems will recognise or use this.</w:t>
      </w:r>
    </w:p>
    <w:p w14:paraId="08388A93" w14:textId="4F298EA2" w:rsidR="00045B0B" w:rsidRPr="000921FB" w:rsidRDefault="00045B0B" w:rsidP="00045B0B">
      <w:pPr>
        <w:pStyle w:val="RCLNormal"/>
      </w:pPr>
      <w:r w:rsidRPr="00EF2BB9">
        <w:rPr>
          <w:b/>
          <w:bCs/>
        </w:rPr>
        <w:t>WorkingDays</w:t>
      </w:r>
      <w:r w:rsidRPr="000921FB">
        <w:t xml:space="preserve"> provide</w:t>
      </w:r>
      <w:r>
        <w:t>s</w:t>
      </w:r>
      <w:r w:rsidRPr="000921FB">
        <w:t xml:space="preserve"> a series of date ranges when the organisation is open. This date range:</w:t>
      </w:r>
    </w:p>
    <w:p w14:paraId="7C28D1B6" w14:textId="77777777" w:rsidR="00045B0B" w:rsidRPr="000921FB" w:rsidRDefault="00045B0B" w:rsidP="00045B0B">
      <w:pPr>
        <w:pStyle w:val="RCLNormal"/>
        <w:numPr>
          <w:ilvl w:val="0"/>
          <w:numId w:val="58"/>
        </w:numPr>
      </w:pPr>
      <w:r w:rsidRPr="000921FB">
        <w:t xml:space="preserve">shall have an inclusive </w:t>
      </w:r>
      <w:r w:rsidRPr="00EF2BB9">
        <w:rPr>
          <w:b/>
          <w:bCs/>
        </w:rPr>
        <w:t>StartDate</w:t>
      </w:r>
      <w:r w:rsidRPr="000921FB">
        <w:t>;</w:t>
      </w:r>
    </w:p>
    <w:p w14:paraId="450228AE" w14:textId="77777777" w:rsidR="00045B0B" w:rsidRPr="000921FB" w:rsidRDefault="00045B0B" w:rsidP="00045B0B">
      <w:pPr>
        <w:pStyle w:val="RCLNormal"/>
        <w:numPr>
          <w:ilvl w:val="0"/>
          <w:numId w:val="58"/>
        </w:numPr>
      </w:pPr>
      <w:r w:rsidRPr="000921FB">
        <w:t xml:space="preserve">shall have an inclusive </w:t>
      </w:r>
      <w:r w:rsidRPr="00EF2BB9">
        <w:rPr>
          <w:b/>
          <w:bCs/>
        </w:rPr>
        <w:t>EndDate</w:t>
      </w:r>
      <w:r w:rsidRPr="000921FB">
        <w:t xml:space="preserve">; </w:t>
      </w:r>
    </w:p>
    <w:p w14:paraId="7EDF74E6" w14:textId="77777777" w:rsidR="00045B0B" w:rsidRPr="000921FB" w:rsidRDefault="00045B0B" w:rsidP="00045B0B">
      <w:pPr>
        <w:pStyle w:val="RCLNormal"/>
        <w:numPr>
          <w:ilvl w:val="0"/>
          <w:numId w:val="58"/>
        </w:numPr>
      </w:pPr>
      <w:r w:rsidRPr="000921FB">
        <w:t xml:space="preserve">may have a </w:t>
      </w:r>
      <w:r w:rsidRPr="00EF2BB9">
        <w:rPr>
          <w:b/>
          <w:bCs/>
        </w:rPr>
        <w:t>Description</w:t>
      </w:r>
      <w:r w:rsidRPr="000921FB">
        <w:t xml:space="preserve"> to give some context to the date range, although a description is not mandatory in TXC-PTI; and</w:t>
      </w:r>
    </w:p>
    <w:p w14:paraId="5D9485A7" w14:textId="77777777" w:rsidR="00045B0B" w:rsidRPr="000921FB" w:rsidRDefault="00045B0B" w:rsidP="00045B0B">
      <w:pPr>
        <w:pStyle w:val="RCLNormal"/>
        <w:numPr>
          <w:ilvl w:val="0"/>
          <w:numId w:val="58"/>
        </w:numPr>
      </w:pPr>
      <w:r w:rsidRPr="000921FB">
        <w:t xml:space="preserve">may describe a date range as </w:t>
      </w:r>
      <w:r w:rsidRPr="00EF2BB9">
        <w:rPr>
          <w:b/>
          <w:bCs/>
        </w:rPr>
        <w:t>Provisional</w:t>
      </w:r>
      <w:r w:rsidRPr="000921FB">
        <w:t>, although such date ranges must be replaced with actual date ranges prior to the operation of the service.</w:t>
      </w:r>
    </w:p>
    <w:p w14:paraId="25D8394D" w14:textId="77777777" w:rsidR="00045B0B" w:rsidRPr="00984BBB" w:rsidRDefault="00045B0B" w:rsidP="00045B0B">
      <w:pPr>
        <w:pStyle w:val="RCLNormal"/>
      </w:pPr>
      <w:r w:rsidRPr="00984BBB">
        <w:t xml:space="preserve">Note that </w:t>
      </w:r>
      <w:r w:rsidRPr="00984BBB">
        <w:rPr>
          <w:b/>
          <w:bCs/>
        </w:rPr>
        <w:t>Holidays</w:t>
      </w:r>
      <w:r w:rsidRPr="00984BBB">
        <w:t xml:space="preserve"> shall not be provided. Providing both working dates and holiday dates might seem like a benefit, but there have been instances of overlapping date ranges, and strange encodings e.g. where a service is said to not run in the holidays of an organisation. This can lead to confusion and misinterpretation of the data.</w:t>
      </w:r>
    </w:p>
    <w:p w14:paraId="00B1D4CE" w14:textId="745953B2" w:rsidR="00E30C9F" w:rsidRDefault="00C421F4" w:rsidP="00D36343">
      <w:pPr>
        <w:pStyle w:val="RCLNormal"/>
        <w:rPr>
          <w:ins w:id="673" w:author="Tim Rivett" w:date="2021-06-10T10:33:00Z"/>
        </w:rPr>
      </w:pPr>
      <w:r w:rsidRPr="000921FB">
        <w:t xml:space="preserve">In TXC-PTI, </w:t>
      </w:r>
      <w:r w:rsidR="00E30C9F" w:rsidRPr="000921FB">
        <w:t xml:space="preserve">therefore, </w:t>
      </w:r>
      <w:r w:rsidRPr="000921FB">
        <w:t xml:space="preserve">only </w:t>
      </w:r>
      <w:r w:rsidRPr="00EF2BB9">
        <w:rPr>
          <w:b/>
          <w:bCs/>
        </w:rPr>
        <w:t>WorkingDays</w:t>
      </w:r>
      <w:r w:rsidRPr="000921FB">
        <w:t xml:space="preserve"> shall be defined, and all other days that are not </w:t>
      </w:r>
      <w:r w:rsidRPr="00EF2BB9">
        <w:rPr>
          <w:b/>
          <w:bCs/>
        </w:rPr>
        <w:t>WorkingDays</w:t>
      </w:r>
      <w:r w:rsidRPr="000921FB">
        <w:t xml:space="preserve"> shall be assumed to be holidays. This means that, in a</w:t>
      </w:r>
      <w:r w:rsidR="00E30C9F" w:rsidRPr="000921FB">
        <w:t xml:space="preserve"> </w:t>
      </w:r>
      <w:r w:rsidR="00E30C9F" w:rsidRPr="00EF2BB9">
        <w:rPr>
          <w:b/>
          <w:bCs/>
        </w:rPr>
        <w:t>ServicedOrganisationDayType</w:t>
      </w:r>
      <w:r w:rsidR="00E30C9F" w:rsidRPr="000921FB">
        <w:t xml:space="preserve"> within a</w:t>
      </w:r>
      <w:r w:rsidRPr="000921FB">
        <w:t xml:space="preserve">n operating profile, trips which </w:t>
      </w:r>
      <w:r w:rsidR="00E30C9F" w:rsidRPr="000921FB">
        <w:t xml:space="preserve">only </w:t>
      </w:r>
      <w:r w:rsidRPr="000921FB">
        <w:t xml:space="preserve">operate on working days will be encoded </w:t>
      </w:r>
      <w:bookmarkStart w:id="674" w:name="OLE_LINK66"/>
      <w:bookmarkStart w:id="675" w:name="OLE_LINK67"/>
      <w:r w:rsidRPr="000921FB">
        <w:t xml:space="preserve">as </w:t>
      </w:r>
      <w:r w:rsidR="00E30C9F" w:rsidRPr="00EF2BB9">
        <w:rPr>
          <w:b/>
          <w:bCs/>
        </w:rPr>
        <w:t>DaysOfOperation/WorkingDays</w:t>
      </w:r>
      <w:r w:rsidR="00E30C9F" w:rsidRPr="000921FB">
        <w:t xml:space="preserve">, while trips which only operate during the holidays will be encoded as </w:t>
      </w:r>
      <w:r w:rsidR="00E30C9F" w:rsidRPr="00EF2BB9">
        <w:rPr>
          <w:b/>
          <w:bCs/>
        </w:rPr>
        <w:t>DaysOfNonOperation/WorkingDays</w:t>
      </w:r>
      <w:r w:rsidRPr="000921FB">
        <w:t>.</w:t>
      </w:r>
      <w:r w:rsidRPr="009534B6">
        <w:t xml:space="preserve"> </w:t>
      </w:r>
      <w:r w:rsidR="00E30C9F" w:rsidRPr="009534B6">
        <w:t>I</w:t>
      </w:r>
      <w:bookmarkEnd w:id="674"/>
      <w:bookmarkEnd w:id="675"/>
      <w:r w:rsidR="00E30C9F" w:rsidRPr="009534B6">
        <w:t>t is recommended, however, that any presentation to the user avoids negative descriptions such as “this trip does not operate on the working days of X” but presents it instead with a positive description such as “this trip operates during holidays of X</w:t>
      </w:r>
      <w:r w:rsidR="005240AA" w:rsidRPr="009534B6">
        <w:t>.</w:t>
      </w:r>
      <w:r w:rsidR="00E30C9F" w:rsidRPr="009534B6">
        <w:t>”</w:t>
      </w:r>
    </w:p>
    <w:p w14:paraId="21ECDBF6" w14:textId="3412EC74" w:rsidR="009E2171" w:rsidRPr="009534B6" w:rsidRDefault="009E2171" w:rsidP="00D36343">
      <w:pPr>
        <w:pStyle w:val="RCLNormal"/>
      </w:pPr>
      <w:bookmarkStart w:id="676" w:name="_Hlk74214164"/>
      <w:ins w:id="677" w:author="Tim Rivett" w:date="2021-06-10T10:33:00Z">
        <w:r>
          <w:t xml:space="preserve">To </w:t>
        </w:r>
      </w:ins>
      <w:ins w:id="678" w:author="Tim Rivett" w:date="2021-06-10T10:34:00Z">
        <w:r>
          <w:t xml:space="preserve">assist with clarity </w:t>
        </w:r>
      </w:ins>
      <w:ins w:id="679" w:author="Tim Rivett" w:date="2021-06-10T10:36:00Z">
        <w:r>
          <w:t xml:space="preserve">and simplicity </w:t>
        </w:r>
      </w:ins>
      <w:ins w:id="680" w:author="Tim Rivett" w:date="2021-06-10T10:34:00Z">
        <w:r>
          <w:t xml:space="preserve">of </w:t>
        </w:r>
      </w:ins>
      <w:ins w:id="681" w:author="Tim Rivett" w:date="2021-06-10T10:39:00Z">
        <w:r>
          <w:t xml:space="preserve">understating when trips are operating </w:t>
        </w:r>
      </w:ins>
      <w:ins w:id="682" w:author="Tim Rivett" w:date="2021-06-10T10:35:00Z">
        <w:r>
          <w:t xml:space="preserve">it </w:t>
        </w:r>
      </w:ins>
      <w:ins w:id="683" w:author="Tim Rivett" w:date="2021-06-10T10:39:00Z">
        <w:r>
          <w:t xml:space="preserve">is suggested that the use of </w:t>
        </w:r>
      </w:ins>
      <w:ins w:id="684" w:author="Tim Rivett" w:date="2021-06-10T10:36:00Z">
        <w:r>
          <w:t xml:space="preserve">a </w:t>
        </w:r>
      </w:ins>
      <w:ins w:id="685" w:author="Tim Rivett" w:date="2021-06-10T10:34:00Z">
        <w:r>
          <w:t xml:space="preserve">WorkingDays </w:t>
        </w:r>
      </w:ins>
      <w:ins w:id="686" w:author="Tim Rivett" w:date="2021-06-10T10:36:00Z">
        <w:r>
          <w:t>range for each half term for education establishments</w:t>
        </w:r>
      </w:ins>
      <w:ins w:id="687" w:author="Tim Rivett" w:date="2021-06-10T10:40:00Z">
        <w:r>
          <w:t xml:space="preserve"> is helpful</w:t>
        </w:r>
      </w:ins>
      <w:bookmarkEnd w:id="676"/>
      <w:ins w:id="688" w:author="Tim Rivett" w:date="2021-06-10T10:36:00Z">
        <w:r>
          <w:t>.</w:t>
        </w:r>
      </w:ins>
      <w:ins w:id="689" w:author="Tim Rivett" w:date="2021-06-10T10:34:00Z">
        <w:r>
          <w:t xml:space="preserve"> </w:t>
        </w:r>
      </w:ins>
    </w:p>
    <w:p w14:paraId="413DA36D" w14:textId="4E22312D" w:rsidR="00C421F4" w:rsidRPr="009534B6" w:rsidRDefault="00C421F4" w:rsidP="00D36343">
      <w:pPr>
        <w:pStyle w:val="RCLNormal"/>
      </w:pPr>
      <w:r w:rsidRPr="009534B6">
        <w:t xml:space="preserve">See </w:t>
      </w:r>
      <w:bookmarkStart w:id="690" w:name="OLE_LINK58"/>
      <w:bookmarkStart w:id="691" w:name="OLE_LINK59"/>
      <w:r w:rsidRPr="009534B6">
        <w:t>section</w:t>
      </w:r>
      <w:r w:rsidR="004216E3" w:rsidRPr="009534B6">
        <w:t xml:space="preserve"> </w:t>
      </w:r>
      <w:bookmarkStart w:id="692" w:name="OLE_LINK60"/>
      <w:bookmarkStart w:id="693" w:name="OLE_LINK61"/>
      <w:bookmarkEnd w:id="690"/>
      <w:bookmarkEnd w:id="691"/>
      <w:r w:rsidR="00CC3F32" w:rsidRPr="009534B6">
        <w:fldChar w:fldCharType="begin"/>
      </w:r>
      <w:r w:rsidR="00CC3F32" w:rsidRPr="009534B6">
        <w:instrText xml:space="preserve"> REF _Ref37605147 \r \h </w:instrText>
      </w:r>
      <w:r w:rsidR="00984BBB" w:rsidRPr="009534B6">
        <w:instrText xml:space="preserve"> \* MERGEFORMAT </w:instrText>
      </w:r>
      <w:r w:rsidR="00CC3F32" w:rsidRPr="009534B6">
        <w:fldChar w:fldCharType="separate"/>
      </w:r>
      <w:r w:rsidR="00517E2A">
        <w:t>9.3</w:t>
      </w:r>
      <w:r w:rsidR="00CC3F32" w:rsidRPr="009534B6">
        <w:fldChar w:fldCharType="end"/>
      </w:r>
      <w:r w:rsidR="00CC3F32" w:rsidRPr="009534B6">
        <w:t xml:space="preserve"> </w:t>
      </w:r>
      <w:bookmarkEnd w:id="692"/>
      <w:bookmarkEnd w:id="693"/>
      <w:r w:rsidRPr="009534B6">
        <w:t xml:space="preserve">for more details of the </w:t>
      </w:r>
      <w:r w:rsidRPr="009534B6">
        <w:rPr>
          <w:b/>
          <w:bCs/>
        </w:rPr>
        <w:t>OperatingProfile</w:t>
      </w:r>
      <w:r w:rsidRPr="009534B6">
        <w:t xml:space="preserve"> element</w:t>
      </w:r>
      <w:r w:rsidR="00A54A1F" w:rsidRPr="009534B6">
        <w:t>, and in particular the relationship between the working dates and the regular days of operation</w:t>
      </w:r>
      <w:r w:rsidR="004216E3" w:rsidRPr="009534B6">
        <w:t xml:space="preserve"> in section </w:t>
      </w:r>
      <w:r w:rsidR="004216E3" w:rsidRPr="009534B6">
        <w:fldChar w:fldCharType="begin"/>
      </w:r>
      <w:r w:rsidR="004216E3" w:rsidRPr="009534B6">
        <w:instrText xml:space="preserve"> REF _Ref37676544 \r \h </w:instrText>
      </w:r>
      <w:r w:rsidR="00984BBB" w:rsidRPr="009534B6">
        <w:instrText xml:space="preserve"> \* MERGEFORMAT </w:instrText>
      </w:r>
      <w:r w:rsidR="004216E3" w:rsidRPr="009534B6">
        <w:fldChar w:fldCharType="separate"/>
      </w:r>
      <w:r w:rsidR="00517E2A">
        <w:t>9.3.6</w:t>
      </w:r>
      <w:r w:rsidR="004216E3" w:rsidRPr="009534B6">
        <w:fldChar w:fldCharType="end"/>
      </w:r>
      <w:r w:rsidRPr="009534B6">
        <w:t>.</w:t>
      </w:r>
    </w:p>
    <w:p w14:paraId="74B3561A" w14:textId="77777777" w:rsidR="003C2724" w:rsidRPr="009534B6" w:rsidRDefault="003C2724" w:rsidP="00D36343">
      <w:pPr>
        <w:pStyle w:val="RCLNormal"/>
      </w:pPr>
      <w:r w:rsidRPr="009534B6">
        <w:rPr>
          <w:noProof/>
        </w:rPr>
        <mc:AlternateContent>
          <mc:Choice Requires="wps">
            <w:drawing>
              <wp:anchor distT="0" distB="0" distL="114300" distR="114300" simplePos="0" relativeHeight="251726848" behindDoc="0" locked="0" layoutInCell="1" allowOverlap="1" wp14:anchorId="5FA278BF" wp14:editId="76FF2C0C">
                <wp:simplePos x="0" y="0"/>
                <wp:positionH relativeFrom="column">
                  <wp:posOffset>44450</wp:posOffset>
                </wp:positionH>
                <wp:positionV relativeFrom="paragraph">
                  <wp:posOffset>184150</wp:posOffset>
                </wp:positionV>
                <wp:extent cx="702945" cy="581660"/>
                <wp:effectExtent l="0" t="0" r="0" b="2540"/>
                <wp:wrapSquare wrapText="bothSides"/>
                <wp:docPr id="118" name="Text Box 118"/>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55B3ED36" w14:textId="77777777" w:rsidR="00AA6AFB" w:rsidRPr="00FA2D6E" w:rsidRDefault="00AA6AFB" w:rsidP="003C2724">
                            <w:pPr>
                              <w:rPr>
                                <w:color w:val="FF0000"/>
                                <w:sz w:val="72"/>
                                <w:szCs w:val="96"/>
                              </w:rPr>
                            </w:pPr>
                            <w:r w:rsidRPr="00FA2D6E">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278BF" id="Text Box 118" o:spid="_x0000_s1037" type="#_x0000_t202" style="position:absolute;margin-left:3.5pt;margin-top:14.5pt;width:55.35pt;height:45.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EERQIAAIQ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" fillcolor="white [3201]" stroked="f" strokeweight=".5pt">
                <v:textbox>
                  <w:txbxContent>
                    <w:p w14:paraId="55B3ED36" w14:textId="77777777" w:rsidR="00AA6AFB" w:rsidRPr="00FA2D6E" w:rsidRDefault="00AA6AFB" w:rsidP="003C2724">
                      <w:pPr>
                        <w:rPr>
                          <w:color w:val="FF0000"/>
                          <w:sz w:val="72"/>
                          <w:szCs w:val="96"/>
                        </w:rPr>
                      </w:pPr>
                      <w:r w:rsidRPr="00FA2D6E">
                        <w:rPr>
                          <w:rFonts w:ascii="Wingdings" w:hAnsi="Wingdings"/>
                          <w:color w:val="FF0000"/>
                          <w:sz w:val="72"/>
                          <w:szCs w:val="96"/>
                        </w:rPr>
                        <w:t></w:t>
                      </w:r>
                    </w:p>
                  </w:txbxContent>
                </v:textbox>
                <w10:wrap type="square"/>
              </v:shape>
            </w:pict>
          </mc:Fallback>
        </mc:AlternateContent>
      </w:r>
    </w:p>
    <w:p w14:paraId="1EFB1005" w14:textId="457F2CDB" w:rsidR="003C2724" w:rsidRPr="00984BBB" w:rsidRDefault="003C2724" w:rsidP="00F378D7">
      <w:pPr>
        <w:pStyle w:val="RCLNormal"/>
        <w:ind w:left="1418"/>
      </w:pPr>
      <w:r w:rsidRPr="000921FB">
        <w:t xml:space="preserve">In TXC-PTI, </w:t>
      </w:r>
      <w:r w:rsidR="008F568E">
        <w:t xml:space="preserve">where </w:t>
      </w:r>
      <w:r w:rsidRPr="000921FB">
        <w:t xml:space="preserve">a </w:t>
      </w:r>
      <w:r w:rsidRPr="00EF2BB9">
        <w:rPr>
          <w:b/>
          <w:bCs/>
        </w:rPr>
        <w:t>ServicedOrganisation</w:t>
      </w:r>
      <w:r w:rsidRPr="000921FB">
        <w:t xml:space="preserve"> </w:t>
      </w:r>
      <w:r w:rsidR="008F568E">
        <w:t xml:space="preserve">is included, it </w:t>
      </w:r>
      <w:r w:rsidRPr="000921FB">
        <w:t>shall be given a code, a meaningful name, and working dates when the organisation is open. Holiday</w:t>
      </w:r>
      <w:r w:rsidR="001C525C" w:rsidRPr="000921FB">
        <w:t xml:space="preserve"> date</w:t>
      </w:r>
      <w:r w:rsidRPr="000921FB">
        <w:t>s shall not be provided</w:t>
      </w:r>
      <w:r w:rsidR="001C525C" w:rsidRPr="000921FB">
        <w:t>; all non-working dates</w:t>
      </w:r>
      <w:r w:rsidRPr="000921FB">
        <w:t xml:space="preserve"> shall be assumed to be </w:t>
      </w:r>
      <w:r w:rsidR="001C525C" w:rsidRPr="000921FB">
        <w:t>holidays</w:t>
      </w:r>
      <w:r w:rsidRPr="000921FB">
        <w:t>.</w:t>
      </w:r>
    </w:p>
    <w:p w14:paraId="20A24AF0" w14:textId="4DED7A89" w:rsidR="001C525C" w:rsidRDefault="00E1513A" w:rsidP="00D36343">
      <w:pPr>
        <w:pStyle w:val="RCLNormal"/>
        <w:rPr>
          <w:ins w:id="694" w:author="Tim Rivett" w:date="2021-05-25T13:46:00Z"/>
        </w:rPr>
      </w:pPr>
      <w:ins w:id="695" w:author="Tim Rivett" w:date="2021-05-25T13:50:00Z">
        <w:r>
          <w:rPr>
            <w:noProof/>
          </w:rPr>
          <w:drawing>
            <wp:anchor distT="0" distB="0" distL="114300" distR="114300" simplePos="0" relativeHeight="251817984" behindDoc="0" locked="0" layoutInCell="1" allowOverlap="1" wp14:anchorId="3060A86B" wp14:editId="22DAFDBB">
              <wp:simplePos x="0" y="0"/>
              <wp:positionH relativeFrom="column">
                <wp:posOffset>95250</wp:posOffset>
              </wp:positionH>
              <wp:positionV relativeFrom="paragraph">
                <wp:posOffset>99060</wp:posOffset>
              </wp:positionV>
              <wp:extent cx="571500" cy="571500"/>
              <wp:effectExtent l="0" t="0" r="0" b="0"/>
              <wp:wrapSquare wrapText="bothSides"/>
              <wp:docPr id="2" name="Graphic 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43E25F13" w14:textId="6670EC55" w:rsidR="00E1513A" w:rsidRDefault="00350489" w:rsidP="00E1513A">
      <w:pPr>
        <w:pStyle w:val="RCLNormal"/>
        <w:ind w:left="1418"/>
        <w:rPr>
          <w:ins w:id="696" w:author="Tim Rivett" w:date="2021-06-03T11:34:00Z"/>
        </w:rPr>
      </w:pPr>
      <w:ins w:id="697" w:author="Tim Rivett" w:date="2021-05-25T13:59:00Z">
        <w:r>
          <w:rPr>
            <w:b/>
            <w:bCs/>
          </w:rPr>
          <w:t>Name</w:t>
        </w:r>
      </w:ins>
      <w:ins w:id="698" w:author="Tim Rivett" w:date="2021-05-25T13:52:00Z">
        <w:r w:rsidR="00E1513A">
          <w:t xml:space="preserve"> is required to be at least 5 characters. This is to ensure that </w:t>
        </w:r>
      </w:ins>
      <w:ins w:id="699" w:author="Tim Rivett" w:date="2021-05-25T13:53:00Z">
        <w:r w:rsidR="00E1513A">
          <w:t>meaningful names are used</w:t>
        </w:r>
      </w:ins>
      <w:ins w:id="700" w:author="Tim Rivett" w:date="2021-05-25T13:59:00Z">
        <w:r>
          <w:t xml:space="preserve"> </w:t>
        </w:r>
      </w:ins>
      <w:ins w:id="701" w:author="Tim Rivett" w:date="2021-06-03T16:13:00Z">
        <w:r w:rsidR="006D77B5">
          <w:t xml:space="preserve">for example </w:t>
        </w:r>
        <w:r w:rsidR="006D77B5" w:rsidRPr="00551ACF">
          <w:t>“College of West Anglia”</w:t>
        </w:r>
        <w:r w:rsidR="006D77B5">
          <w:t xml:space="preserve"> or</w:t>
        </w:r>
        <w:r w:rsidR="006D77B5" w:rsidRPr="00551ACF">
          <w:t xml:space="preserve"> “Staffordshire schools”</w:t>
        </w:r>
        <w:r w:rsidR="006D77B5">
          <w:t>. S</w:t>
        </w:r>
      </w:ins>
      <w:ins w:id="702" w:author="Tim Rivett" w:date="2021-05-25T13:59:00Z">
        <w:r>
          <w:t xml:space="preserve">hortenings such as SCH </w:t>
        </w:r>
      </w:ins>
      <w:ins w:id="703" w:author="Tim Rivett" w:date="2021-06-03T16:13:00Z">
        <w:r w:rsidR="006D77B5">
          <w:t xml:space="preserve">should </w:t>
        </w:r>
      </w:ins>
      <w:ins w:id="704" w:author="Tim Rivett" w:date="2021-05-25T13:59:00Z">
        <w:r>
          <w:t xml:space="preserve">not </w:t>
        </w:r>
      </w:ins>
      <w:ins w:id="705" w:author="Tim Rivett" w:date="2021-06-03T16:13:00Z">
        <w:r w:rsidR="006D77B5">
          <w:t xml:space="preserve">be </w:t>
        </w:r>
      </w:ins>
      <w:ins w:id="706" w:author="Tim Rivett" w:date="2021-05-25T13:59:00Z">
        <w:r>
          <w:t>used as they do not make it possible to understand t</w:t>
        </w:r>
      </w:ins>
      <w:ins w:id="707" w:author="Tim Rivett" w:date="2021-05-25T14:00:00Z">
        <w:r>
          <w:t>he actual organisation being referred to</w:t>
        </w:r>
      </w:ins>
      <w:ins w:id="708" w:author="Tim Rivett" w:date="2021-06-03T11:33:00Z">
        <w:r w:rsidR="00551ACF">
          <w:t>.</w:t>
        </w:r>
      </w:ins>
    </w:p>
    <w:p w14:paraId="48168FC3" w14:textId="77777777" w:rsidR="00867EA1" w:rsidRDefault="00551ACF" w:rsidP="00E1513A">
      <w:pPr>
        <w:pStyle w:val="RCLNormal"/>
        <w:ind w:left="1418"/>
        <w:rPr>
          <w:ins w:id="709" w:author="Tim Rivett" w:date="2021-06-10T11:23:00Z"/>
        </w:rPr>
      </w:pPr>
      <w:ins w:id="710" w:author="Tim Rivett" w:date="2021-06-03T11:35:00Z">
        <w:r w:rsidRPr="00551ACF">
          <w:t xml:space="preserve">At least one WorkingDays </w:t>
        </w:r>
      </w:ins>
      <w:ins w:id="711" w:author="Tim Rivett" w:date="2021-06-03T11:36:00Z">
        <w:r>
          <w:t xml:space="preserve">range </w:t>
        </w:r>
      </w:ins>
      <w:ins w:id="712" w:author="Tim Rivett" w:date="2021-06-03T11:35:00Z">
        <w:r>
          <w:t>needs to be provided</w:t>
        </w:r>
      </w:ins>
      <w:ins w:id="713" w:author="Tim Rivett" w:date="2021-06-03T11:36:00Z">
        <w:r>
          <w:t xml:space="preserve"> otherwise the validator will report an error</w:t>
        </w:r>
      </w:ins>
      <w:ins w:id="714" w:author="Tim Rivett" w:date="2021-06-03T11:35:00Z">
        <w:r>
          <w:t>.</w:t>
        </w:r>
      </w:ins>
    </w:p>
    <w:p w14:paraId="7050D2D7" w14:textId="325AC299" w:rsidR="00551ACF" w:rsidRDefault="00867EA1" w:rsidP="00E1513A">
      <w:pPr>
        <w:pStyle w:val="RCLNormal"/>
        <w:ind w:left="1418"/>
        <w:rPr>
          <w:ins w:id="715" w:author="Tim Rivett" w:date="2021-06-03T15:57:00Z"/>
        </w:rPr>
      </w:pPr>
      <w:ins w:id="716" w:author="Tim Rivett" w:date="2021-06-10T11:23:00Z">
        <w:r>
          <w:t xml:space="preserve">When providing </w:t>
        </w:r>
        <w:r w:rsidRPr="00867EA1">
          <w:t xml:space="preserve">Provisional </w:t>
        </w:r>
        <w:r>
          <w:t>dates i</w:t>
        </w:r>
      </w:ins>
      <w:ins w:id="717" w:author="Tim Rivett" w:date="2021-06-03T11:37:00Z">
        <w:r w:rsidR="00551ACF">
          <w:t xml:space="preserve">f </w:t>
        </w:r>
      </w:ins>
      <w:ins w:id="718" w:author="Tim Rivett" w:date="2021-06-03T11:38:00Z">
        <w:r w:rsidR="00551ACF">
          <w:t xml:space="preserve">the </w:t>
        </w:r>
      </w:ins>
      <w:ins w:id="719" w:author="Tim Rivett" w:date="2021-06-03T11:37:00Z">
        <w:r w:rsidR="00551ACF" w:rsidRPr="00551ACF">
          <w:t xml:space="preserve">Startdate </w:t>
        </w:r>
      </w:ins>
      <w:ins w:id="720" w:author="Tim Rivett" w:date="2021-06-03T11:38:00Z">
        <w:r w:rsidR="00551ACF">
          <w:t xml:space="preserve">for WorkingDays is </w:t>
        </w:r>
      </w:ins>
      <w:ins w:id="721" w:author="Tim Rivett" w:date="2021-06-03T11:37:00Z">
        <w:r w:rsidR="00551ACF" w:rsidRPr="00551ACF">
          <w:t xml:space="preserve">less than or equal to </w:t>
        </w:r>
      </w:ins>
      <w:ins w:id="722" w:author="Tim Rivett" w:date="2021-06-03T11:38:00Z">
        <w:r w:rsidR="00551ACF">
          <w:t xml:space="preserve">the </w:t>
        </w:r>
      </w:ins>
      <w:ins w:id="723" w:author="Tim Rivett" w:date="2021-06-03T11:37:00Z">
        <w:r w:rsidR="00551ACF" w:rsidRPr="00551ACF">
          <w:t xml:space="preserve">current date then </w:t>
        </w:r>
      </w:ins>
      <w:ins w:id="724" w:author="Tim Rivett" w:date="2021-06-03T11:38:00Z">
        <w:r w:rsidR="00551ACF">
          <w:t xml:space="preserve">the validator will report an error </w:t>
        </w:r>
      </w:ins>
      <w:ins w:id="725" w:author="Tim Rivett" w:date="2021-06-10T11:29:00Z">
        <w:r>
          <w:t>as Provisional</w:t>
        </w:r>
      </w:ins>
      <w:ins w:id="726" w:author="Tim Rivett" w:date="2021-06-03T11:37:00Z">
        <w:r w:rsidR="00551ACF" w:rsidRPr="00551ACF">
          <w:t xml:space="preserve"> </w:t>
        </w:r>
      </w:ins>
      <w:ins w:id="727" w:author="Tim Rivett" w:date="2021-06-10T11:24:00Z">
        <w:r>
          <w:t xml:space="preserve">dates have to be in the future. </w:t>
        </w:r>
      </w:ins>
    </w:p>
    <w:p w14:paraId="7DE1CD23" w14:textId="0A582C9C" w:rsidR="00041FF8" w:rsidRPr="00551ACF" w:rsidRDefault="00041FF8" w:rsidP="00E1513A">
      <w:pPr>
        <w:pStyle w:val="RCLNormal"/>
        <w:ind w:left="1418"/>
        <w:rPr>
          <w:ins w:id="728" w:author="Tim Rivett" w:date="2021-05-25T13:46:00Z"/>
        </w:rPr>
      </w:pPr>
      <w:ins w:id="729" w:author="Tim Rivett" w:date="2021-06-03T15:57:00Z">
        <w:r>
          <w:t>If Holidays is provided, then the validator will report an error.</w:t>
        </w:r>
      </w:ins>
    </w:p>
    <w:p w14:paraId="623F1879" w14:textId="5773665D" w:rsidR="007717CC" w:rsidRPr="00984BBB" w:rsidRDefault="007717CC" w:rsidP="007717CC">
      <w:pPr>
        <w:pStyle w:val="RCLNormal"/>
        <w:ind w:left="1418"/>
      </w:pPr>
      <w:ins w:id="730" w:author="Tim Rivett" w:date="2021-06-09T08:20:00Z">
        <w:r>
          <w:t xml:space="preserve">It is important to ensure </w:t>
        </w:r>
      </w:ins>
      <w:ins w:id="731" w:author="Tim Rivett" w:date="2021-06-09T08:21:00Z">
        <w:r>
          <w:t>continued compliance with the requirement to publish dates of operation for a service</w:t>
        </w:r>
      </w:ins>
      <w:ins w:id="732" w:author="Tim Rivett" w:date="2021-06-09T08:22:00Z">
        <w:r>
          <w:t xml:space="preserve">. </w:t>
        </w:r>
      </w:ins>
      <w:ins w:id="733" w:author="Tim Rivett" w:date="2021-06-09T08:23:00Z">
        <w:r>
          <w:t xml:space="preserve">Where a Service uses ServicedOrganisaiton </w:t>
        </w:r>
        <w:r w:rsidR="00736F49">
          <w:t>and new</w:t>
        </w:r>
      </w:ins>
      <w:ins w:id="734" w:author="Tim Rivett" w:date="2021-06-09T08:25:00Z">
        <w:r w:rsidR="00736F49">
          <w:t xml:space="preserve"> or updated </w:t>
        </w:r>
      </w:ins>
      <w:ins w:id="735" w:author="Tim Rivett" w:date="2021-06-09T08:24:00Z">
        <w:r w:rsidR="00736F49">
          <w:t>WorkingDays are available from the organisation data published on BODS will need to be updated t</w:t>
        </w:r>
      </w:ins>
      <w:ins w:id="736" w:author="Tim Rivett" w:date="2021-06-09T08:25:00Z">
        <w:r w:rsidR="00736F49">
          <w:t>o reflect the latest known WorkingDays</w:t>
        </w:r>
      </w:ins>
      <w:ins w:id="737" w:author="Tim Rivett" w:date="2021-06-09T08:24:00Z">
        <w:r w:rsidR="00736F49">
          <w:t>.</w:t>
        </w:r>
      </w:ins>
    </w:p>
    <w:p w14:paraId="242C6585" w14:textId="77777777" w:rsidR="006D77B5" w:rsidRDefault="006D77B5">
      <w:pPr>
        <w:spacing w:after="0"/>
        <w:rPr>
          <w:ins w:id="738" w:author="Tim Rivett" w:date="2021-06-03T16:13:00Z"/>
          <w:rFonts w:ascii="Arial" w:hAnsi="Arial" w:cs="Arial"/>
          <w:color w:val="2F5496" w:themeColor="accent1" w:themeShade="BF"/>
          <w:sz w:val="26"/>
        </w:rPr>
      </w:pPr>
      <w:ins w:id="739" w:author="Tim Rivett" w:date="2021-06-03T16:13:00Z">
        <w:r>
          <w:br w:type="page"/>
        </w:r>
      </w:ins>
    </w:p>
    <w:p w14:paraId="0D2198BB" w14:textId="15276A79" w:rsidR="003C2724" w:rsidRPr="00984BBB" w:rsidRDefault="001C525C" w:rsidP="00B761CA">
      <w:pPr>
        <w:pStyle w:val="RCLHeading2"/>
      </w:pPr>
      <w:bookmarkStart w:id="740" w:name="_Toc74228255"/>
      <w:r w:rsidRPr="00984BBB">
        <w:t xml:space="preserve">Example of a </w:t>
      </w:r>
      <w:r w:rsidR="005B5666" w:rsidRPr="00984BBB">
        <w:t>s</w:t>
      </w:r>
      <w:r w:rsidRPr="00984BBB">
        <w:t>erviced</w:t>
      </w:r>
      <w:r w:rsidR="005B5666" w:rsidRPr="00984BBB">
        <w:t xml:space="preserve"> o</w:t>
      </w:r>
      <w:r w:rsidRPr="00984BBB">
        <w:t xml:space="preserve">rganisation </w:t>
      </w:r>
      <w:r w:rsidR="005B5666" w:rsidRPr="00984BBB">
        <w:t xml:space="preserve">coding </w:t>
      </w:r>
      <w:r w:rsidRPr="00984BBB">
        <w:t>in TXC-PTI</w:t>
      </w:r>
      <w:bookmarkEnd w:id="740"/>
    </w:p>
    <w:p w14:paraId="092418C0" w14:textId="7FAAF566" w:rsidR="00E3607C" w:rsidRPr="00984BBB" w:rsidRDefault="001C525C" w:rsidP="00D36343">
      <w:pPr>
        <w:pStyle w:val="RCLNormal"/>
      </w:pPr>
      <w:r w:rsidRPr="00984BBB">
        <w:t xml:space="preserve">The following is an example of how a </w:t>
      </w:r>
      <w:r w:rsidRPr="00984BBB">
        <w:rPr>
          <w:b/>
          <w:bCs/>
        </w:rPr>
        <w:t>ServicedOrganisation</w:t>
      </w:r>
      <w:r w:rsidRPr="00984BBB">
        <w:t xml:space="preserve"> may be coded and used within a TXC-PTI document.</w:t>
      </w:r>
      <w:r w:rsidR="005B5666" w:rsidRPr="00984BBB">
        <w:t xml:space="preserve"> For further details about how the data is encoded in an </w:t>
      </w:r>
      <w:r w:rsidR="005B5666" w:rsidRPr="00984BBB">
        <w:rPr>
          <w:b/>
          <w:bCs/>
        </w:rPr>
        <w:t>OperatingProfile</w:t>
      </w:r>
      <w:r w:rsidR="005B5666" w:rsidRPr="00984BBB">
        <w:t>, please see section</w:t>
      </w:r>
      <w:r w:rsidR="00CC3F32" w:rsidRPr="00984BBB">
        <w:t xml:space="preserve"> </w:t>
      </w:r>
      <w:r w:rsidR="00CC3F32" w:rsidRPr="00984BBB">
        <w:fldChar w:fldCharType="begin"/>
      </w:r>
      <w:r w:rsidR="00CC3F32" w:rsidRPr="00984BBB">
        <w:instrText xml:space="preserve"> REF _Ref37605147 \r \h </w:instrText>
      </w:r>
      <w:r w:rsidR="00984BBB">
        <w:instrText xml:space="preserve"> \* MERGEFORMAT </w:instrText>
      </w:r>
      <w:r w:rsidR="00CC3F32" w:rsidRPr="00984BBB">
        <w:fldChar w:fldCharType="separate"/>
      </w:r>
      <w:r w:rsidR="00517E2A">
        <w:t>9.3</w:t>
      </w:r>
      <w:r w:rsidR="00CC3F32" w:rsidRPr="00984BBB">
        <w:fldChar w:fldCharType="end"/>
      </w:r>
      <w:r w:rsidR="005B5666" w:rsidRPr="00984BBB">
        <w:t>.</w:t>
      </w:r>
    </w:p>
    <w:p w14:paraId="48D63B91" w14:textId="77777777" w:rsidR="001C525C" w:rsidRPr="00984BBB" w:rsidRDefault="001C525C" w:rsidP="00F97DC7">
      <w:pPr>
        <w:pStyle w:val="RCLCode1"/>
      </w:pPr>
      <w:bookmarkStart w:id="741" w:name="OLE_LINK68"/>
      <w:bookmarkStart w:id="742" w:name="OLE_LINK69"/>
      <w:r w:rsidRPr="00984BBB">
        <w:t>&lt;ServicedOrganisation&gt;</w:t>
      </w:r>
    </w:p>
    <w:p w14:paraId="5DB7FDE5" w14:textId="77777777" w:rsidR="001C525C" w:rsidRPr="00984BBB" w:rsidRDefault="001C525C" w:rsidP="00F97DC7">
      <w:pPr>
        <w:pStyle w:val="RCLCode2"/>
      </w:pPr>
      <w:r w:rsidRPr="00F97DC7">
        <w:t>&lt;OrganisationCode&gt;</w:t>
      </w:r>
      <w:r w:rsidRPr="00984BBB">
        <w:rPr>
          <w:color w:val="auto"/>
        </w:rPr>
        <w:t>BurCol</w:t>
      </w:r>
      <w:r w:rsidRPr="00984BBB">
        <w:t>&lt;/OrganisationCode&gt;</w:t>
      </w:r>
    </w:p>
    <w:p w14:paraId="76941A52" w14:textId="77777777" w:rsidR="001C525C" w:rsidRPr="00984BBB" w:rsidRDefault="001C525C" w:rsidP="00F97DC7">
      <w:pPr>
        <w:pStyle w:val="RCLCode2"/>
      </w:pPr>
      <w:r w:rsidRPr="00984BBB">
        <w:t>&lt;Name&gt;</w:t>
      </w:r>
      <w:r w:rsidRPr="00984BBB">
        <w:rPr>
          <w:color w:val="auto"/>
        </w:rPr>
        <w:t>Burnley College</w:t>
      </w:r>
      <w:r w:rsidRPr="00984BBB">
        <w:t>&lt;/Name&gt;</w:t>
      </w:r>
    </w:p>
    <w:p w14:paraId="2AC2BDB7" w14:textId="77777777" w:rsidR="001C525C" w:rsidRPr="00984BBB" w:rsidRDefault="001C525C" w:rsidP="00F97DC7">
      <w:pPr>
        <w:pStyle w:val="RCLCode2"/>
      </w:pPr>
      <w:r w:rsidRPr="00984BBB">
        <w:t>&lt;WorkingDays&gt;</w:t>
      </w:r>
    </w:p>
    <w:p w14:paraId="0BF4EE20" w14:textId="77777777" w:rsidR="001C525C" w:rsidRPr="00984BBB" w:rsidRDefault="001C525C" w:rsidP="00D36343">
      <w:pPr>
        <w:pStyle w:val="RCLCode2"/>
      </w:pPr>
      <w:r w:rsidRPr="00984BBB">
        <w:t>&lt;DateRange&gt;</w:t>
      </w:r>
    </w:p>
    <w:p w14:paraId="4E5FF088" w14:textId="46773B2E" w:rsidR="001C525C" w:rsidRPr="00E45BAF" w:rsidRDefault="001C525C" w:rsidP="00F97DC7">
      <w:pPr>
        <w:pStyle w:val="RCLCode4"/>
      </w:pPr>
      <w:r w:rsidRPr="00D36343">
        <w:t>&lt;StartDate&gt;</w:t>
      </w:r>
      <w:r w:rsidRPr="00E45BAF">
        <w:rPr>
          <w:rFonts w:eastAsia="Times New Roman"/>
          <w:color w:val="auto"/>
        </w:rPr>
        <w:t>2019-04-22</w:t>
      </w:r>
      <w:r w:rsidRPr="00E45BAF">
        <w:rPr>
          <w:rFonts w:eastAsia="Times New Roman"/>
        </w:rPr>
        <w:t>&lt;/StartDate&gt;</w:t>
      </w:r>
    </w:p>
    <w:p w14:paraId="519B6001" w14:textId="77777777" w:rsidR="001C525C" w:rsidRPr="00D36343" w:rsidRDefault="001C525C" w:rsidP="00F97DC7">
      <w:pPr>
        <w:pStyle w:val="RCLCode4"/>
      </w:pPr>
      <w:r w:rsidRPr="00984BBB">
        <w:rPr>
          <w:rFonts w:eastAsia="Times New Roman"/>
        </w:rPr>
        <w:t>&lt;EndDate&gt;</w:t>
      </w:r>
      <w:r w:rsidRPr="00984BBB">
        <w:rPr>
          <w:rFonts w:eastAsia="Times New Roman"/>
          <w:color w:val="auto"/>
        </w:rPr>
        <w:t>2019-05-24</w:t>
      </w:r>
      <w:r w:rsidRPr="00D36343">
        <w:t>&lt;/EndDate&gt;</w:t>
      </w:r>
    </w:p>
    <w:p w14:paraId="50BEF4F5" w14:textId="77777777" w:rsidR="001C525C" w:rsidRPr="00984BBB" w:rsidRDefault="001C525C" w:rsidP="00D36343">
      <w:pPr>
        <w:pStyle w:val="RCLCode2"/>
      </w:pPr>
      <w:r w:rsidRPr="00984BBB">
        <w:t>&lt;/DateRange&gt;</w:t>
      </w:r>
    </w:p>
    <w:p w14:paraId="48C838BD" w14:textId="77777777" w:rsidR="001C525C" w:rsidRPr="00984BBB" w:rsidRDefault="001C525C" w:rsidP="00D36343">
      <w:pPr>
        <w:pStyle w:val="RCLCode2"/>
      </w:pPr>
      <w:r w:rsidRPr="00984BBB">
        <w:t>&lt;DateRange&gt;</w:t>
      </w:r>
    </w:p>
    <w:p w14:paraId="44358D6A" w14:textId="77777777" w:rsidR="001C525C" w:rsidRPr="00984BBB" w:rsidRDefault="001C525C" w:rsidP="00F97DC7">
      <w:pPr>
        <w:pStyle w:val="RCLCode4"/>
      </w:pPr>
      <w:r w:rsidRPr="00D36343">
        <w:t>&lt;StartDate&gt;</w:t>
      </w:r>
      <w:r w:rsidRPr="00984BBB">
        <w:rPr>
          <w:rFonts w:eastAsia="Times New Roman"/>
          <w:color w:val="auto"/>
        </w:rPr>
        <w:t>2019-06-03</w:t>
      </w:r>
      <w:r w:rsidRPr="00984BBB">
        <w:rPr>
          <w:rFonts w:eastAsia="Times New Roman"/>
        </w:rPr>
        <w:t>&lt;/StartDate&gt;</w:t>
      </w:r>
    </w:p>
    <w:p w14:paraId="557F04C8" w14:textId="77777777" w:rsidR="001C525C" w:rsidRPr="00D36343" w:rsidRDefault="001C525C" w:rsidP="00F97DC7">
      <w:pPr>
        <w:pStyle w:val="RCLCode4"/>
      </w:pPr>
      <w:r w:rsidRPr="00984BBB">
        <w:rPr>
          <w:rFonts w:eastAsia="Times New Roman"/>
        </w:rPr>
        <w:t>&lt;EndDate&gt;</w:t>
      </w:r>
      <w:r w:rsidRPr="00984BBB">
        <w:rPr>
          <w:rFonts w:eastAsia="Times New Roman"/>
          <w:color w:val="auto"/>
        </w:rPr>
        <w:t>2019-06-28</w:t>
      </w:r>
      <w:r w:rsidRPr="00D36343">
        <w:t>&lt;/EndDate&gt;</w:t>
      </w:r>
    </w:p>
    <w:p w14:paraId="04E74E5E" w14:textId="77777777" w:rsidR="001C525C" w:rsidRPr="00984BBB" w:rsidRDefault="001C525C" w:rsidP="00D36343">
      <w:pPr>
        <w:pStyle w:val="RCLCode2"/>
      </w:pPr>
      <w:r w:rsidRPr="00984BBB">
        <w:t>&lt;/DateRange&gt;</w:t>
      </w:r>
    </w:p>
    <w:p w14:paraId="38B61A3B" w14:textId="77777777" w:rsidR="001C525C" w:rsidRPr="00984BBB" w:rsidRDefault="001C525C" w:rsidP="00F97DC7">
      <w:pPr>
        <w:pStyle w:val="RCLCode2"/>
      </w:pPr>
      <w:r w:rsidRPr="00984BBB">
        <w:t>&lt;/WorkingDays&gt;</w:t>
      </w:r>
    </w:p>
    <w:p w14:paraId="3D19181C" w14:textId="77777777" w:rsidR="001C525C" w:rsidRPr="00984BBB" w:rsidRDefault="001C525C" w:rsidP="00F97DC7">
      <w:pPr>
        <w:pStyle w:val="RCLCode1"/>
      </w:pPr>
      <w:r w:rsidRPr="00984BBB">
        <w:t>&lt;/ServicedOrganisation&gt;</w:t>
      </w:r>
    </w:p>
    <w:p w14:paraId="06BEB960" w14:textId="77777777" w:rsidR="001C525C" w:rsidRPr="00984BBB" w:rsidRDefault="001C525C" w:rsidP="00F97DC7">
      <w:pPr>
        <w:pStyle w:val="RCLCode1"/>
      </w:pPr>
      <w:r w:rsidRPr="00984BBB">
        <w:t>...</w:t>
      </w:r>
    </w:p>
    <w:p w14:paraId="5DDA4B20" w14:textId="77777777" w:rsidR="001C525C" w:rsidRPr="00984BBB" w:rsidRDefault="001C525C" w:rsidP="00F97DC7">
      <w:pPr>
        <w:pStyle w:val="RCLCode1"/>
      </w:pPr>
      <w:r w:rsidRPr="00984BBB">
        <w:t>&lt;VehicleJourneys&gt;</w:t>
      </w:r>
    </w:p>
    <w:p w14:paraId="1A80EDC2" w14:textId="77777777" w:rsidR="001C525C" w:rsidRPr="00D36343" w:rsidRDefault="001C525C" w:rsidP="001C525C">
      <w:pPr>
        <w:pStyle w:val="RCLCode2"/>
      </w:pPr>
      <w:r w:rsidRPr="00D36343">
        <w:t xml:space="preserve">&lt;VehicleJourney </w:t>
      </w:r>
      <w:r w:rsidRPr="00D36343">
        <w:rPr>
          <w:rFonts w:cs="Courier New"/>
          <w:color w:val="FFA000"/>
        </w:rPr>
        <w:t>SequenceNumber=</w:t>
      </w:r>
      <w:r w:rsidRPr="00D36343">
        <w:rPr>
          <w:rFonts w:cs="Courier New"/>
          <w:color w:val="833C0B" w:themeColor="accent2" w:themeShade="80"/>
        </w:rPr>
        <w:t>"1"</w:t>
      </w:r>
      <w:r w:rsidRPr="00D36343">
        <w:t>&gt;</w:t>
      </w:r>
    </w:p>
    <w:p w14:paraId="5F2DEADD" w14:textId="77777777" w:rsidR="001C525C" w:rsidRPr="00984BBB" w:rsidRDefault="001C525C" w:rsidP="00D36343">
      <w:pPr>
        <w:pStyle w:val="RCLCode2"/>
      </w:pPr>
      <w:r w:rsidRPr="00F97DC7">
        <w:t>&lt;PrivateCode&gt;</w:t>
      </w:r>
      <w:r w:rsidRPr="00984BBB">
        <w:rPr>
          <w:color w:val="auto"/>
        </w:rPr>
        <w:t>120MFBP03:O:1</w:t>
      </w:r>
      <w:r w:rsidRPr="00984BBB">
        <w:t>&lt;/PrivateCode&gt;</w:t>
      </w:r>
    </w:p>
    <w:p w14:paraId="7F9813BF" w14:textId="77777777" w:rsidR="001C525C" w:rsidRPr="00984BBB" w:rsidRDefault="001C525C" w:rsidP="00D36343">
      <w:pPr>
        <w:pStyle w:val="RCLCode2"/>
      </w:pPr>
      <w:r w:rsidRPr="00984BBB">
        <w:t>&lt;OperatingProfile&gt;</w:t>
      </w:r>
    </w:p>
    <w:p w14:paraId="083A8312" w14:textId="77777777" w:rsidR="001C525C" w:rsidRPr="00984BBB" w:rsidRDefault="001C525C" w:rsidP="00F97DC7">
      <w:pPr>
        <w:pStyle w:val="RCLCode4"/>
      </w:pPr>
      <w:r w:rsidRPr="00984BBB">
        <w:rPr>
          <w:rFonts w:eastAsia="Times New Roman"/>
        </w:rPr>
        <w:t>&lt;RegularDayType&gt;</w:t>
      </w:r>
    </w:p>
    <w:p w14:paraId="47C3069B" w14:textId="77777777" w:rsidR="001C525C" w:rsidRPr="00D36343" w:rsidRDefault="001C525C" w:rsidP="00F97DC7">
      <w:pPr>
        <w:pStyle w:val="RCLCode5"/>
      </w:pPr>
      <w:r w:rsidRPr="00D36343">
        <w:t>&lt;DaysOfWeek&gt;</w:t>
      </w:r>
    </w:p>
    <w:p w14:paraId="1FE14393" w14:textId="77777777" w:rsidR="001C525C" w:rsidRPr="00984BBB" w:rsidRDefault="001C525C" w:rsidP="00E45BAF">
      <w:pPr>
        <w:pStyle w:val="RCLCode6"/>
        <w:rPr>
          <w:rFonts w:eastAsia="Times New Roman"/>
        </w:rPr>
      </w:pPr>
      <w:r w:rsidRPr="00984BBB">
        <w:rPr>
          <w:rFonts w:eastAsia="Times New Roman"/>
        </w:rPr>
        <w:t>&lt;Monday/&gt;</w:t>
      </w:r>
    </w:p>
    <w:p w14:paraId="1FEA1B06" w14:textId="77777777" w:rsidR="00E3607C" w:rsidRPr="00984BBB" w:rsidRDefault="00E3607C" w:rsidP="00E45BAF">
      <w:pPr>
        <w:pStyle w:val="RCLCode6"/>
        <w:rPr>
          <w:rFonts w:eastAsia="Times New Roman"/>
        </w:rPr>
      </w:pPr>
      <w:r w:rsidRPr="00984BBB">
        <w:rPr>
          <w:rFonts w:eastAsia="Times New Roman"/>
        </w:rPr>
        <w:t>&lt;Tuesday/&gt;</w:t>
      </w:r>
    </w:p>
    <w:p w14:paraId="731B66A1" w14:textId="77777777" w:rsidR="00E3607C" w:rsidRPr="00984BBB" w:rsidRDefault="00E3607C" w:rsidP="00E45BAF">
      <w:pPr>
        <w:pStyle w:val="RCLCode6"/>
        <w:rPr>
          <w:rFonts w:eastAsia="Times New Roman"/>
        </w:rPr>
      </w:pPr>
      <w:r w:rsidRPr="00984BBB">
        <w:rPr>
          <w:rFonts w:eastAsia="Times New Roman"/>
        </w:rPr>
        <w:t>&lt;Wednesday/&gt;</w:t>
      </w:r>
    </w:p>
    <w:p w14:paraId="7D3D2A31" w14:textId="77777777" w:rsidR="00E3607C" w:rsidRPr="00984BBB" w:rsidRDefault="00E3607C" w:rsidP="00E45BAF">
      <w:pPr>
        <w:pStyle w:val="RCLCode6"/>
        <w:rPr>
          <w:rFonts w:eastAsia="Times New Roman"/>
        </w:rPr>
      </w:pPr>
      <w:r w:rsidRPr="00984BBB">
        <w:rPr>
          <w:rFonts w:eastAsia="Times New Roman"/>
        </w:rPr>
        <w:t>&lt;Thursday/&gt;</w:t>
      </w:r>
    </w:p>
    <w:p w14:paraId="2E8895CF" w14:textId="77777777" w:rsidR="00E3607C" w:rsidRPr="00984BBB" w:rsidRDefault="00E3607C" w:rsidP="00E45BAF">
      <w:pPr>
        <w:pStyle w:val="RCLCode6"/>
      </w:pPr>
      <w:r w:rsidRPr="00984BBB">
        <w:rPr>
          <w:rFonts w:eastAsia="Times New Roman"/>
        </w:rPr>
        <w:t>&lt;Friday/&gt;</w:t>
      </w:r>
    </w:p>
    <w:p w14:paraId="48E7F15A" w14:textId="77777777" w:rsidR="001C525C" w:rsidRPr="00D36343" w:rsidRDefault="001C525C" w:rsidP="00F97DC7">
      <w:pPr>
        <w:pStyle w:val="RCLCode5"/>
      </w:pPr>
      <w:r w:rsidRPr="00D36343">
        <w:t>&lt;/DaysOfWeek&gt;</w:t>
      </w:r>
    </w:p>
    <w:p w14:paraId="0522EAA8" w14:textId="77777777" w:rsidR="001C525C" w:rsidRPr="00984BBB" w:rsidRDefault="001C525C" w:rsidP="00F97DC7">
      <w:pPr>
        <w:pStyle w:val="RCLCode4"/>
      </w:pPr>
      <w:r w:rsidRPr="00984BBB">
        <w:rPr>
          <w:rFonts w:eastAsia="Times New Roman"/>
        </w:rPr>
        <w:t>&lt;/RegularDayType&gt;</w:t>
      </w:r>
    </w:p>
    <w:p w14:paraId="2790E428" w14:textId="77777777" w:rsidR="001C525C" w:rsidRPr="00984BBB" w:rsidRDefault="001C525C" w:rsidP="00F97DC7">
      <w:pPr>
        <w:pStyle w:val="RCLCode4"/>
      </w:pPr>
      <w:r w:rsidRPr="00984BBB">
        <w:rPr>
          <w:rFonts w:eastAsia="Times New Roman"/>
        </w:rPr>
        <w:t>&lt;ServicedOrganisationDayType&gt;</w:t>
      </w:r>
    </w:p>
    <w:p w14:paraId="7C8DA40D" w14:textId="77777777" w:rsidR="001C525C" w:rsidRPr="00D36343" w:rsidRDefault="001C525C" w:rsidP="00F97DC7">
      <w:pPr>
        <w:pStyle w:val="RCLCode5"/>
      </w:pPr>
      <w:r w:rsidRPr="00D36343">
        <w:t>&lt;DaysOfOperation&gt;</w:t>
      </w:r>
    </w:p>
    <w:p w14:paraId="60DB7889" w14:textId="77777777" w:rsidR="001C525C" w:rsidRPr="00984BBB" w:rsidRDefault="001C525C" w:rsidP="00E45BAF">
      <w:pPr>
        <w:pStyle w:val="RCLCode6"/>
      </w:pPr>
      <w:r w:rsidRPr="00984BBB">
        <w:rPr>
          <w:rFonts w:eastAsia="Times New Roman"/>
        </w:rPr>
        <w:t>&lt;</w:t>
      </w:r>
      <w:r w:rsidRPr="00D36343">
        <w:t>WorkingDays</w:t>
      </w:r>
      <w:r w:rsidRPr="00984BBB">
        <w:rPr>
          <w:rFonts w:eastAsia="Times New Roman"/>
        </w:rPr>
        <w:t>&gt;</w:t>
      </w:r>
    </w:p>
    <w:p w14:paraId="5EAC1CAC" w14:textId="77777777" w:rsidR="001C525C" w:rsidRPr="00984BBB" w:rsidRDefault="001C525C" w:rsidP="00E45BAF">
      <w:pPr>
        <w:pStyle w:val="RCLCode7"/>
      </w:pPr>
      <w:r w:rsidRPr="00984BBB">
        <w:rPr>
          <w:rFonts w:eastAsia="Times New Roman"/>
        </w:rPr>
        <w:t>&lt;</w:t>
      </w:r>
      <w:r w:rsidRPr="00D36343">
        <w:t>ServicedOrganisationRef</w:t>
      </w:r>
      <w:r w:rsidRPr="00984BBB">
        <w:rPr>
          <w:rFonts w:eastAsia="Times New Roman"/>
        </w:rPr>
        <w:t>&gt;</w:t>
      </w:r>
      <w:r w:rsidRPr="00D36343">
        <w:rPr>
          <w:rFonts w:eastAsia="Times New Roman" w:cs="Courier New"/>
          <w:color w:val="auto"/>
        </w:rPr>
        <w:t>BurCol</w:t>
      </w:r>
      <w:r w:rsidRPr="00984BBB">
        <w:rPr>
          <w:rFonts w:eastAsia="Times New Roman"/>
        </w:rPr>
        <w:t>&lt;/ServicedOrganisationRef&gt;</w:t>
      </w:r>
    </w:p>
    <w:p w14:paraId="0BD4EAD3" w14:textId="77777777" w:rsidR="001C525C" w:rsidRPr="00984BBB" w:rsidRDefault="001C525C" w:rsidP="00E45BAF">
      <w:pPr>
        <w:pStyle w:val="RCLCode6"/>
      </w:pPr>
      <w:r w:rsidRPr="00984BBB">
        <w:rPr>
          <w:rFonts w:eastAsia="Times New Roman"/>
        </w:rPr>
        <w:t>&lt;/</w:t>
      </w:r>
      <w:r w:rsidRPr="00D36343">
        <w:t>WorkingDays</w:t>
      </w:r>
      <w:r w:rsidRPr="00984BBB">
        <w:rPr>
          <w:rFonts w:eastAsia="Times New Roman"/>
        </w:rPr>
        <w:t>&gt;</w:t>
      </w:r>
    </w:p>
    <w:p w14:paraId="02414931" w14:textId="77777777" w:rsidR="001C525C" w:rsidRPr="00D36343" w:rsidRDefault="001C525C" w:rsidP="00F97DC7">
      <w:pPr>
        <w:pStyle w:val="RCLCode5"/>
      </w:pPr>
      <w:r w:rsidRPr="00D36343">
        <w:t>&lt;/DaysOfOperation&gt;</w:t>
      </w:r>
    </w:p>
    <w:p w14:paraId="1DA19A8B" w14:textId="77777777" w:rsidR="001C525C" w:rsidRPr="00984BBB" w:rsidRDefault="001C525C" w:rsidP="00F97DC7">
      <w:pPr>
        <w:pStyle w:val="RCLCode4"/>
      </w:pPr>
      <w:r w:rsidRPr="00984BBB">
        <w:rPr>
          <w:rFonts w:eastAsia="Times New Roman"/>
        </w:rPr>
        <w:t>&lt;/ServicedOrganisationDayType&gt;</w:t>
      </w:r>
    </w:p>
    <w:p w14:paraId="5BB293C0" w14:textId="77777777" w:rsidR="001C525C" w:rsidRPr="00984BBB" w:rsidRDefault="001C525C" w:rsidP="00D36343">
      <w:pPr>
        <w:pStyle w:val="RCLCode2"/>
      </w:pPr>
      <w:r w:rsidRPr="00984BBB">
        <w:t>&lt;/OperatingProfile&gt;</w:t>
      </w:r>
    </w:p>
    <w:p w14:paraId="6CDB01A4" w14:textId="77777777" w:rsidR="001C525C" w:rsidRPr="00984BBB" w:rsidRDefault="001C525C" w:rsidP="00D36343">
      <w:pPr>
        <w:pStyle w:val="RCLCode2"/>
      </w:pPr>
      <w:bookmarkStart w:id="743" w:name="OLE_LINK55"/>
      <w:bookmarkStart w:id="744" w:name="OLE_LINK56"/>
      <w:bookmarkStart w:id="745" w:name="OLE_LINK57"/>
      <w:r w:rsidRPr="00984BBB">
        <w:t>...</w:t>
      </w:r>
    </w:p>
    <w:bookmarkEnd w:id="743"/>
    <w:bookmarkEnd w:id="744"/>
    <w:bookmarkEnd w:id="745"/>
    <w:p w14:paraId="28DAE911" w14:textId="77777777" w:rsidR="001C525C" w:rsidRPr="00984BBB" w:rsidRDefault="001C525C" w:rsidP="00F97DC7">
      <w:pPr>
        <w:pStyle w:val="RCLCode2"/>
      </w:pPr>
      <w:r w:rsidRPr="00984BBB">
        <w:t>&lt;/VehicleJourney&gt;</w:t>
      </w:r>
    </w:p>
    <w:p w14:paraId="712BE7A5" w14:textId="77777777" w:rsidR="005B5666" w:rsidRPr="00984BBB" w:rsidRDefault="005B5666" w:rsidP="00F97DC7">
      <w:pPr>
        <w:pStyle w:val="RCLCode2"/>
      </w:pPr>
      <w:r w:rsidRPr="00984BBB">
        <w:t>...</w:t>
      </w:r>
    </w:p>
    <w:p w14:paraId="3C62A72B" w14:textId="77777777" w:rsidR="005B5666" w:rsidRPr="00984BBB" w:rsidRDefault="005B5666" w:rsidP="00F97DC7">
      <w:pPr>
        <w:pStyle w:val="RCLCode1"/>
      </w:pPr>
      <w:r w:rsidRPr="00984BBB">
        <w:t>&lt;/VehicleJourneys&gt;</w:t>
      </w:r>
    </w:p>
    <w:bookmarkEnd w:id="741"/>
    <w:bookmarkEnd w:id="742"/>
    <w:p w14:paraId="2FB3EAC6" w14:textId="77777777" w:rsidR="00485D73" w:rsidRPr="00984BBB" w:rsidRDefault="00485D73" w:rsidP="00D36343">
      <w:pPr>
        <w:pStyle w:val="RCLNormal"/>
      </w:pPr>
    </w:p>
    <w:p w14:paraId="244272B7" w14:textId="77777777" w:rsidR="00FC7FEF" w:rsidRPr="00984BBB" w:rsidRDefault="00FC7FEF" w:rsidP="000921FB">
      <w:pPr>
        <w:pStyle w:val="RCLHeading1"/>
      </w:pPr>
      <w:bookmarkStart w:id="746" w:name="_Ref47866349"/>
      <w:bookmarkStart w:id="747" w:name="_Toc74228256"/>
      <w:r w:rsidRPr="00984BBB">
        <w:t>Operators, Garages and Registrations</w:t>
      </w:r>
      <w:bookmarkEnd w:id="746"/>
      <w:bookmarkEnd w:id="747"/>
    </w:p>
    <w:p w14:paraId="2437A695" w14:textId="77777777" w:rsidR="00FC7FEF" w:rsidRPr="00984BBB" w:rsidRDefault="00FC7FEF" w:rsidP="00B761CA">
      <w:pPr>
        <w:pStyle w:val="RCLHeading2"/>
      </w:pPr>
      <w:bookmarkStart w:id="748" w:name="_Toc74228257"/>
      <w:r w:rsidRPr="00984BBB">
        <w:t>Introduction</w:t>
      </w:r>
      <w:bookmarkEnd w:id="748"/>
    </w:p>
    <w:p w14:paraId="05FE5C47" w14:textId="57DAEB2C" w:rsidR="00FC7FEF" w:rsidRPr="00984BBB" w:rsidRDefault="00FC7FEF" w:rsidP="00B761CA">
      <w:pPr>
        <w:pStyle w:val="RCLNormal"/>
      </w:pPr>
      <w:r w:rsidRPr="00984BBB">
        <w:t xml:space="preserve">In a TransXChange document, every </w:t>
      </w:r>
      <w:r w:rsidR="002A41DD" w:rsidRPr="00984BBB">
        <w:t>trip</w:t>
      </w:r>
      <w:r w:rsidRPr="00984BBB">
        <w:t xml:space="preserve"> that operates is operated by an </w:t>
      </w:r>
      <w:r w:rsidR="00B11ACF" w:rsidRPr="00984BBB">
        <w:rPr>
          <w:b/>
          <w:bCs/>
        </w:rPr>
        <w:t>Operator</w:t>
      </w:r>
      <w:r w:rsidRPr="00984BBB">
        <w:t xml:space="preserve">. Given that TXC is most often used for bus and coach data, an </w:t>
      </w:r>
      <w:r w:rsidR="00B11ACF" w:rsidRPr="00984BBB">
        <w:rPr>
          <w:b/>
          <w:bCs/>
        </w:rPr>
        <w:t>Operator</w:t>
      </w:r>
      <w:r w:rsidRPr="00984BBB">
        <w:t xml:space="preserve"> is usually a registered bus or coach operator in possession of a valid, current</w:t>
      </w:r>
      <w:r w:rsidR="00FB5F49" w:rsidRPr="00984BBB">
        <w:t>,</w:t>
      </w:r>
      <w:r w:rsidRPr="00984BBB">
        <w:t xml:space="preserve"> </w:t>
      </w:r>
      <w:r w:rsidR="00644208">
        <w:t>OTC</w:t>
      </w:r>
      <w:r w:rsidRPr="00984BBB">
        <w:t xml:space="preserve">-issued “O-licence”. However, it is also possible that an </w:t>
      </w:r>
      <w:r w:rsidR="006125B8" w:rsidRPr="00984BBB">
        <w:rPr>
          <w:b/>
          <w:bCs/>
        </w:rPr>
        <w:t>Operator</w:t>
      </w:r>
      <w:r w:rsidRPr="00984BBB">
        <w:t xml:space="preserve"> </w:t>
      </w:r>
      <w:r w:rsidR="00FB5F49" w:rsidRPr="00984BBB">
        <w:t>is</w:t>
      </w:r>
      <w:r w:rsidRPr="00984BBB">
        <w:t xml:space="preserve"> a not-for-profit community transport association with a “Section 22” permit, or an operator of another mode</w:t>
      </w:r>
      <w:r w:rsidR="00FB5F49" w:rsidRPr="00984BBB">
        <w:t>.</w:t>
      </w:r>
      <w:r w:rsidRPr="00984BBB">
        <w:t xml:space="preserve"> </w:t>
      </w:r>
      <w:r w:rsidR="00FB5F49" w:rsidRPr="00984BBB">
        <w:t>T</w:t>
      </w:r>
      <w:r w:rsidRPr="00984BBB">
        <w:t>he schema is agnostic as far as the type of operator is concerned.</w:t>
      </w:r>
    </w:p>
    <w:p w14:paraId="0A26C179" w14:textId="77777777" w:rsidR="00FC7FEF" w:rsidRPr="00984BBB" w:rsidRDefault="00B11ACF" w:rsidP="00B761CA">
      <w:pPr>
        <w:pStyle w:val="RCLHeading2"/>
      </w:pPr>
      <w:bookmarkStart w:id="749" w:name="_Toc74228258"/>
      <w:r w:rsidRPr="00984BBB">
        <w:t xml:space="preserve">The Operators </w:t>
      </w:r>
      <w:r w:rsidR="00CF6623" w:rsidRPr="00984BBB">
        <w:t>group</w:t>
      </w:r>
      <w:bookmarkEnd w:id="749"/>
    </w:p>
    <w:p w14:paraId="0BD902D8" w14:textId="77777777" w:rsidR="00837DDC" w:rsidRPr="00984BBB" w:rsidRDefault="00837DDC" w:rsidP="00D36343">
      <w:pPr>
        <w:pStyle w:val="RCLNormal"/>
      </w:pPr>
      <w:r w:rsidRPr="00984BBB">
        <w:t xml:space="preserve">The </w:t>
      </w:r>
      <w:r w:rsidRPr="00984BBB">
        <w:rPr>
          <w:b/>
          <w:bCs/>
        </w:rPr>
        <w:t>Operators</w:t>
      </w:r>
      <w:r w:rsidRPr="00984BBB">
        <w:t xml:space="preserve"> group in TXC is a grouping element that can hold one or multiple operator records, classified into different operating categories: </w:t>
      </w:r>
      <w:r w:rsidRPr="00984BBB">
        <w:rPr>
          <w:b/>
          <w:bCs/>
        </w:rPr>
        <w:t>Operator</w:t>
      </w:r>
      <w:r w:rsidRPr="00984BBB">
        <w:t xml:space="preserve"> or </w:t>
      </w:r>
      <w:r w:rsidRPr="00984BBB">
        <w:rPr>
          <w:b/>
          <w:bCs/>
        </w:rPr>
        <w:t>LicensedOperator</w:t>
      </w:r>
      <w:r w:rsidRPr="00984BBB">
        <w:t xml:space="preserve">. There is no difference in the content of these two categories; it is simply that </w:t>
      </w:r>
      <w:r w:rsidRPr="00984BBB">
        <w:rPr>
          <w:b/>
          <w:bCs/>
        </w:rPr>
        <w:t>LicensedOperator</w:t>
      </w:r>
      <w:r w:rsidRPr="00984BBB">
        <w:t xml:space="preserve"> contains some additional mandatory elements above what is required for an </w:t>
      </w:r>
      <w:r w:rsidRPr="00984BBB">
        <w:rPr>
          <w:b/>
          <w:bCs/>
        </w:rPr>
        <w:t>Operator</w:t>
      </w:r>
      <w:r w:rsidRPr="00984BBB">
        <w:t xml:space="preserve">. However, a </w:t>
      </w:r>
      <w:r w:rsidRPr="00984BBB">
        <w:rPr>
          <w:b/>
          <w:bCs/>
        </w:rPr>
        <w:t>LicensedOperator</w:t>
      </w:r>
      <w:r w:rsidRPr="00984BBB">
        <w:t xml:space="preserve"> includes some mandatory information that is better sourced from other sources, and hence only </w:t>
      </w:r>
      <w:r w:rsidRPr="00984BBB">
        <w:rPr>
          <w:b/>
          <w:bCs/>
        </w:rPr>
        <w:t>Operator</w:t>
      </w:r>
      <w:r w:rsidRPr="00984BBB">
        <w:t xml:space="preserve"> shall be used.</w:t>
      </w:r>
    </w:p>
    <w:p w14:paraId="1F4EE1AD" w14:textId="77777777" w:rsidR="00837DDC" w:rsidRPr="00834CD9" w:rsidRDefault="00837DDC" w:rsidP="00D36343">
      <w:pPr>
        <w:pStyle w:val="RCLNormal"/>
      </w:pPr>
      <w:r w:rsidRPr="000921FB">
        <w:t xml:space="preserve">The Bus Open Data requirements that will be supported by the TXC-PTI profile are for each operator to be responsible for their own data. Therefore, an </w:t>
      </w:r>
      <w:r w:rsidRPr="00EF2BB9">
        <w:rPr>
          <w:b/>
          <w:bCs/>
        </w:rPr>
        <w:t>Operators</w:t>
      </w:r>
      <w:r w:rsidRPr="000921FB">
        <w:t xml:space="preserve"> group shall only contain a single instance of </w:t>
      </w:r>
      <w:r w:rsidRPr="00EF2BB9">
        <w:rPr>
          <w:b/>
          <w:bCs/>
        </w:rPr>
        <w:t>Operator</w:t>
      </w:r>
      <w:r w:rsidRPr="000921FB">
        <w:t>.</w:t>
      </w:r>
    </w:p>
    <w:p w14:paraId="30346F15" w14:textId="77777777" w:rsidR="00837DDC" w:rsidRPr="00834CD9" w:rsidRDefault="00837DDC" w:rsidP="00D36343">
      <w:pPr>
        <w:pStyle w:val="RCLNormal"/>
      </w:pPr>
      <w:bookmarkStart w:id="750" w:name="OLE_LINK106"/>
      <w:bookmarkStart w:id="751" w:name="OLE_LINK107"/>
      <w:r w:rsidRPr="00834CD9">
        <w:rPr>
          <w:noProof/>
        </w:rPr>
        <mc:AlternateContent>
          <mc:Choice Requires="wps">
            <w:drawing>
              <wp:anchor distT="0" distB="0" distL="114300" distR="114300" simplePos="0" relativeHeight="251675648" behindDoc="0" locked="0" layoutInCell="1" allowOverlap="1" wp14:anchorId="3649C172" wp14:editId="418ACB52">
                <wp:simplePos x="0" y="0"/>
                <wp:positionH relativeFrom="column">
                  <wp:posOffset>44450</wp:posOffset>
                </wp:positionH>
                <wp:positionV relativeFrom="paragraph">
                  <wp:posOffset>63799</wp:posOffset>
                </wp:positionV>
                <wp:extent cx="703348" cy="581891"/>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024AAA55" w14:textId="77777777" w:rsidR="00AA6AFB" w:rsidRPr="004D0671" w:rsidRDefault="00AA6AFB" w:rsidP="00837DDC">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49C172" id="Text Box 5" o:spid="_x0000_s1038" type="#_x0000_t202" style="position:absolute;margin-left:3.5pt;margin-top:5pt;width:55.4pt;height:45.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" fillcolor="white [3201]" stroked="f" strokeweight=".5pt">
                <v:textbox>
                  <w:txbxContent>
                    <w:p w14:paraId="024AAA55" w14:textId="77777777" w:rsidR="00AA6AFB" w:rsidRPr="004D0671" w:rsidRDefault="00AA6AFB" w:rsidP="00837DDC">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66964C2C" w14:textId="7C1806B0" w:rsidR="00837DDC" w:rsidRDefault="00837DDC" w:rsidP="00F378D7">
      <w:pPr>
        <w:pStyle w:val="RCLNormal"/>
        <w:ind w:left="1418"/>
        <w:rPr>
          <w:ins w:id="752" w:author="Tim Rivett" w:date="2021-06-03T11:51:00Z"/>
        </w:rPr>
      </w:pPr>
      <w:r w:rsidRPr="000921FB">
        <w:t xml:space="preserve">For TXC-PTI, an </w:t>
      </w:r>
      <w:r w:rsidRPr="00EF2BB9">
        <w:rPr>
          <w:b/>
          <w:bCs/>
        </w:rPr>
        <w:t>Operators</w:t>
      </w:r>
      <w:r w:rsidRPr="000921FB">
        <w:t xml:space="preserve"> group shall contain only a single </w:t>
      </w:r>
      <w:r w:rsidRPr="00EF2BB9">
        <w:rPr>
          <w:b/>
          <w:bCs/>
        </w:rPr>
        <w:t>Operator</w:t>
      </w:r>
      <w:r w:rsidR="00BD3EB7" w:rsidRPr="00D36343">
        <w:t xml:space="preserve">, and not a </w:t>
      </w:r>
      <w:r w:rsidR="00BD3EB7">
        <w:rPr>
          <w:b/>
          <w:bCs/>
        </w:rPr>
        <w:t>LicensedOperator</w:t>
      </w:r>
      <w:r w:rsidRPr="000921FB">
        <w:t>.</w:t>
      </w:r>
    </w:p>
    <w:p w14:paraId="29D1E0D0" w14:textId="77777777" w:rsidR="002473A3" w:rsidRDefault="002473A3" w:rsidP="002473A3">
      <w:pPr>
        <w:rPr>
          <w:ins w:id="753" w:author="Tim Rivett" w:date="2021-06-03T11:51:00Z"/>
        </w:rPr>
      </w:pPr>
      <w:ins w:id="754" w:author="Tim Rivett" w:date="2021-06-03T11:51:00Z">
        <w:r>
          <w:rPr>
            <w:noProof/>
          </w:rPr>
          <w:drawing>
            <wp:anchor distT="0" distB="0" distL="114300" distR="114300" simplePos="0" relativeHeight="251832320" behindDoc="0" locked="0" layoutInCell="1" allowOverlap="1" wp14:anchorId="6AE71340" wp14:editId="5D5FE674">
              <wp:simplePos x="0" y="0"/>
              <wp:positionH relativeFrom="column">
                <wp:posOffset>51435</wp:posOffset>
              </wp:positionH>
              <wp:positionV relativeFrom="paragraph">
                <wp:posOffset>91440</wp:posOffset>
              </wp:positionV>
              <wp:extent cx="571500" cy="571500"/>
              <wp:effectExtent l="0" t="0" r="0" b="0"/>
              <wp:wrapSquare wrapText="bothSides"/>
              <wp:docPr id="49" name="Graphic 4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73AA64B9" w14:textId="7CF19AFD" w:rsidR="002473A3" w:rsidRPr="00082EB3" w:rsidRDefault="002473A3" w:rsidP="002473A3">
      <w:pPr>
        <w:ind w:left="1418"/>
        <w:rPr>
          <w:ins w:id="755" w:author="Tim Rivett" w:date="2021-06-03T11:51:00Z"/>
          <w:rFonts w:ascii="Arial" w:hAnsi="Arial" w:cs="Arial"/>
        </w:rPr>
      </w:pPr>
      <w:ins w:id="756" w:author="Tim Rivett" w:date="2021-06-03T11:51:00Z">
        <w:r w:rsidRPr="00082EB3">
          <w:rPr>
            <w:rFonts w:ascii="Arial" w:hAnsi="Arial" w:cs="Arial"/>
          </w:rPr>
          <w:t xml:space="preserve">If more than one Operator or a LicencedOperator </w:t>
        </w:r>
      </w:ins>
      <w:ins w:id="757" w:author="Tim Rivett" w:date="2021-06-03T11:52:00Z">
        <w:r w:rsidRPr="00082EB3">
          <w:rPr>
            <w:rFonts w:ascii="Arial" w:hAnsi="Arial" w:cs="Arial"/>
          </w:rPr>
          <w:t xml:space="preserve">is included then the </w:t>
        </w:r>
      </w:ins>
      <w:ins w:id="758" w:author="Tim Rivett" w:date="2021-06-03T11:51:00Z">
        <w:r w:rsidRPr="00082EB3">
          <w:rPr>
            <w:rFonts w:ascii="Arial" w:hAnsi="Arial" w:cs="Arial"/>
          </w:rPr>
          <w:t xml:space="preserve">validator </w:t>
        </w:r>
      </w:ins>
      <w:ins w:id="759" w:author="Tim Rivett" w:date="2021-06-03T11:52:00Z">
        <w:r w:rsidRPr="00082EB3">
          <w:rPr>
            <w:rFonts w:ascii="Arial" w:hAnsi="Arial" w:cs="Arial"/>
          </w:rPr>
          <w:t>will report an error</w:t>
        </w:r>
      </w:ins>
      <w:ins w:id="760" w:author="Tim Rivett" w:date="2021-06-03T11:51:00Z">
        <w:r w:rsidRPr="00082EB3">
          <w:rPr>
            <w:rFonts w:ascii="Arial" w:hAnsi="Arial" w:cs="Arial"/>
          </w:rPr>
          <w:t xml:space="preserve"> </w:t>
        </w:r>
      </w:ins>
    </w:p>
    <w:p w14:paraId="40C5879F" w14:textId="0D8FD94D" w:rsidR="002473A3" w:rsidRPr="00984BBB" w:rsidDel="002473A3" w:rsidRDefault="002473A3" w:rsidP="00F378D7">
      <w:pPr>
        <w:pStyle w:val="RCLNormal"/>
        <w:ind w:left="1418"/>
        <w:rPr>
          <w:del w:id="761" w:author="Tim Rivett" w:date="2021-06-03T11:51:00Z"/>
        </w:rPr>
      </w:pPr>
    </w:p>
    <w:p w14:paraId="0D2B2648" w14:textId="4072BAAF" w:rsidR="00FC7FEF" w:rsidRPr="00984BBB" w:rsidDel="002473A3" w:rsidRDefault="00FC7FEF" w:rsidP="00D36343">
      <w:pPr>
        <w:pStyle w:val="RCLNormal"/>
        <w:rPr>
          <w:del w:id="762" w:author="Tim Rivett" w:date="2021-06-03T11:52:00Z"/>
        </w:rPr>
      </w:pPr>
    </w:p>
    <w:bookmarkEnd w:id="750"/>
    <w:bookmarkEnd w:id="751"/>
    <w:p w14:paraId="4B6846E9" w14:textId="77777777" w:rsidR="00837DDC" w:rsidRPr="00984BBB" w:rsidRDefault="00B11ACF" w:rsidP="00837DDC">
      <w:pPr>
        <w:keepNext/>
        <w:jc w:val="center"/>
        <w:rPr>
          <w:rFonts w:ascii="Arial" w:hAnsi="Arial" w:cs="Arial"/>
        </w:rPr>
      </w:pPr>
      <w:r w:rsidRPr="00984BBB">
        <w:rPr>
          <w:rFonts w:ascii="Arial" w:hAnsi="Arial" w:cs="Arial"/>
          <w:noProof/>
        </w:rPr>
        <w:drawing>
          <wp:inline distT="0" distB="0" distL="0" distR="0" wp14:anchorId="76240A52" wp14:editId="11561978">
            <wp:extent cx="3139523" cy="3228975"/>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4-06 at 17.31.00.png"/>
                    <pic:cNvPicPr/>
                  </pic:nvPicPr>
                  <pic:blipFill>
                    <a:blip r:embed="rId20">
                      <a:extLst>
                        <a:ext uri="{28A0092B-C50C-407E-A947-70E740481C1C}">
                          <a14:useLocalDpi xmlns:a14="http://schemas.microsoft.com/office/drawing/2010/main" val="0"/>
                        </a:ext>
                      </a:extLst>
                    </a:blip>
                    <a:stretch>
                      <a:fillRect/>
                    </a:stretch>
                  </pic:blipFill>
                  <pic:spPr>
                    <a:xfrm>
                      <a:off x="0" y="0"/>
                      <a:ext cx="3143565" cy="3233132"/>
                    </a:xfrm>
                    <a:prstGeom prst="rect">
                      <a:avLst/>
                    </a:prstGeom>
                    <a:ln>
                      <a:noFill/>
                    </a:ln>
                  </pic:spPr>
                </pic:pic>
              </a:graphicData>
            </a:graphic>
          </wp:inline>
        </w:drawing>
      </w:r>
    </w:p>
    <w:p w14:paraId="7A753FAB" w14:textId="6B51AF44" w:rsidR="00FC7FEF" w:rsidRPr="00984BBB" w:rsidRDefault="000B0DA9" w:rsidP="00032478">
      <w:pPr>
        <w:pStyle w:val="Caption"/>
        <w:jc w:val="center"/>
      </w:pPr>
      <w:bookmarkStart w:id="763" w:name="_Toc74228338"/>
      <w:r w:rsidRPr="00984BBB">
        <w:t xml:space="preserve">Figure </w:t>
      </w:r>
      <w:fldSimple w:instr=" SEQ Figure \* ARABIC ">
        <w:r w:rsidR="00517E2A">
          <w:rPr>
            <w:noProof/>
          </w:rPr>
          <w:t>8</w:t>
        </w:r>
      </w:fldSimple>
      <w:r w:rsidRPr="00984BBB">
        <w:t xml:space="preserve"> - The Operators structure</w:t>
      </w:r>
      <w:bookmarkEnd w:id="763"/>
    </w:p>
    <w:p w14:paraId="690B8923" w14:textId="47CA9258" w:rsidR="004D0671" w:rsidRPr="00984BBB" w:rsidRDefault="008571D5" w:rsidP="00D218C9">
      <w:pPr>
        <w:pStyle w:val="RCLHeading2"/>
      </w:pPr>
      <w:bookmarkStart w:id="764" w:name="_Toc74228259"/>
      <w:r w:rsidRPr="00984BBB">
        <w:t>The Operator element</w:t>
      </w:r>
      <w:bookmarkEnd w:id="764"/>
    </w:p>
    <w:p w14:paraId="6D4E58A8" w14:textId="5DEC1362" w:rsidR="00266952" w:rsidRDefault="00266952">
      <w:pPr>
        <w:pStyle w:val="RCLHeading3"/>
      </w:pPr>
      <w:bookmarkStart w:id="765" w:name="_Toc74228260"/>
      <w:r>
        <w:t>Basic structure of the Operator element</w:t>
      </w:r>
      <w:bookmarkEnd w:id="765"/>
    </w:p>
    <w:p w14:paraId="59F62E87" w14:textId="77777777" w:rsidR="00E870B0" w:rsidRPr="00984BBB" w:rsidRDefault="00E870B0" w:rsidP="00E870B0">
      <w:pPr>
        <w:keepNext/>
        <w:jc w:val="center"/>
        <w:rPr>
          <w:rFonts w:ascii="Arial" w:hAnsi="Arial" w:cs="Arial"/>
        </w:rPr>
      </w:pPr>
      <w:r w:rsidRPr="00984BBB">
        <w:rPr>
          <w:rFonts w:ascii="Arial" w:hAnsi="Arial" w:cs="Arial"/>
          <w:noProof/>
        </w:rPr>
        <w:drawing>
          <wp:inline distT="0" distB="0" distL="0" distR="0" wp14:anchorId="06931049" wp14:editId="17B911D5">
            <wp:extent cx="5278934" cy="7712765"/>
            <wp:effectExtent l="0" t="0" r="4445"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rator Element.png"/>
                    <pic:cNvPicPr/>
                  </pic:nvPicPr>
                  <pic:blipFill rotWithShape="1">
                    <a:blip r:embed="rId21">
                      <a:extLst>
                        <a:ext uri="{28A0092B-C50C-407E-A947-70E740481C1C}">
                          <a14:useLocalDpi xmlns:a14="http://schemas.microsoft.com/office/drawing/2010/main" val="0"/>
                        </a:ext>
                      </a:extLst>
                    </a:blip>
                    <a:srcRect b="1520"/>
                    <a:stretch/>
                  </pic:blipFill>
                  <pic:spPr bwMode="auto">
                    <a:xfrm>
                      <a:off x="0" y="0"/>
                      <a:ext cx="5332416" cy="7790904"/>
                    </a:xfrm>
                    <a:prstGeom prst="rect">
                      <a:avLst/>
                    </a:prstGeom>
                    <a:ln>
                      <a:noFill/>
                    </a:ln>
                    <a:extLst>
                      <a:ext uri="{53640926-AAD7-44D8-BBD7-CCE9431645EC}">
                        <a14:shadowObscured xmlns:a14="http://schemas.microsoft.com/office/drawing/2010/main"/>
                      </a:ext>
                    </a:extLst>
                  </pic:spPr>
                </pic:pic>
              </a:graphicData>
            </a:graphic>
          </wp:inline>
        </w:drawing>
      </w:r>
    </w:p>
    <w:p w14:paraId="5463CBC8" w14:textId="14240084" w:rsidR="00E870B0" w:rsidRPr="00984BBB" w:rsidRDefault="00E870B0" w:rsidP="00032478">
      <w:pPr>
        <w:pStyle w:val="Caption"/>
        <w:jc w:val="center"/>
      </w:pPr>
      <w:bookmarkStart w:id="766" w:name="_Toc74228339"/>
      <w:r w:rsidRPr="00984BBB">
        <w:t xml:space="preserve">Figure </w:t>
      </w:r>
      <w:fldSimple w:instr=" SEQ Figure \* ARABIC ">
        <w:r w:rsidR="00517E2A">
          <w:rPr>
            <w:noProof/>
          </w:rPr>
          <w:t>9</w:t>
        </w:r>
      </w:fldSimple>
      <w:r w:rsidRPr="00984BBB">
        <w:t xml:space="preserve"> - The Operator element</w:t>
      </w:r>
      <w:bookmarkEnd w:id="766"/>
    </w:p>
    <w:p w14:paraId="7A401172" w14:textId="77777777" w:rsidR="001C447D" w:rsidRDefault="001C447D" w:rsidP="001C447D">
      <w:pPr>
        <w:pStyle w:val="RCLNormal"/>
      </w:pPr>
      <w:r w:rsidRPr="006D49BE">
        <w:t xml:space="preserve">The </w:t>
      </w:r>
      <w:r w:rsidRPr="006D49BE">
        <w:rPr>
          <w:b/>
          <w:bCs/>
        </w:rPr>
        <w:t>Operator</w:t>
      </w:r>
      <w:r w:rsidRPr="006D49BE">
        <w:t xml:space="preserve"> element contains a large amount of information about the operator, most of which is best obtained from other sources by means of referenced identities. There is no need to replicate it within the TXC, and this also avoids the risk that conflicting information is provided; there needs to be a single source of truth. The </w:t>
      </w:r>
      <w:r w:rsidRPr="006D49BE">
        <w:rPr>
          <w:b/>
          <w:bCs/>
        </w:rPr>
        <w:t>Operator</w:t>
      </w:r>
      <w:r w:rsidRPr="006D49BE">
        <w:t xml:space="preserve"> element therefore only needs to contain references which link to those external sources, and such information as is either mandatory in the schema or which cannot necessarily be inferred from external sources.</w:t>
      </w:r>
    </w:p>
    <w:p w14:paraId="06EA2FBD" w14:textId="77777777" w:rsidR="001C447D" w:rsidRPr="000921FB" w:rsidRDefault="001C447D" w:rsidP="001C447D">
      <w:pPr>
        <w:pStyle w:val="RCLNormal"/>
      </w:pPr>
      <w:r w:rsidRPr="000921FB">
        <w:t xml:space="preserve">Each </w:t>
      </w:r>
      <w:r w:rsidRPr="00EF2BB9">
        <w:rPr>
          <w:b/>
          <w:bCs/>
        </w:rPr>
        <w:t>Operator</w:t>
      </w:r>
      <w:r w:rsidRPr="000921FB">
        <w:t xml:space="preserve"> shall have an </w:t>
      </w:r>
      <w:r w:rsidRPr="00E914EE">
        <w:rPr>
          <w:rFonts w:asciiTheme="minorHAnsi" w:hAnsiTheme="minorHAnsi"/>
          <w:i/>
          <w:iCs/>
        </w:rPr>
        <w:t>id</w:t>
      </w:r>
      <w:r w:rsidRPr="000921FB">
        <w:t xml:space="preserve"> attribute. This is an internal reference only and is only used to reference other elements within the TXC document</w:t>
      </w:r>
      <w:r>
        <w:t>. The format of this id is not mandated by the TXC-PTI profile, although it is recommended that this be that national operator code, which is both human-readable and meaningful.</w:t>
      </w:r>
    </w:p>
    <w:p w14:paraId="613619BC" w14:textId="77777777" w:rsidR="001C447D" w:rsidRPr="006D49BE" w:rsidRDefault="001C447D" w:rsidP="001C447D">
      <w:pPr>
        <w:pStyle w:val="RCLNormal"/>
      </w:pPr>
    </w:p>
    <w:p w14:paraId="73862459" w14:textId="650DB7C2" w:rsidR="001C447D" w:rsidRPr="006D49BE" w:rsidRDefault="001C447D" w:rsidP="001C447D">
      <w:pPr>
        <w:pStyle w:val="RCLNormal"/>
      </w:pPr>
      <w:r>
        <w:t xml:space="preserve">The Operator elements shall be used as set out in </w:t>
      </w:r>
      <w:r>
        <w:fldChar w:fldCharType="begin"/>
      </w:r>
      <w:r>
        <w:instrText xml:space="preserve"> REF _Ref47687718 \h </w:instrText>
      </w:r>
      <w:r>
        <w:fldChar w:fldCharType="separate"/>
      </w:r>
      <w:r w:rsidR="00517E2A">
        <w:t xml:space="preserve">Table </w:t>
      </w:r>
      <w:r w:rsidR="00517E2A">
        <w:rPr>
          <w:noProof/>
        </w:rPr>
        <w:t>7</w:t>
      </w:r>
      <w:r>
        <w:fldChar w:fldCharType="end"/>
      </w:r>
      <w:r>
        <w:t>.</w:t>
      </w:r>
    </w:p>
    <w:p w14:paraId="7A60FA1E" w14:textId="313C99D7" w:rsidR="000A5361" w:rsidRDefault="000A5361" w:rsidP="008B649E">
      <w:pPr>
        <w:pStyle w:val="RCLNormal"/>
      </w:pPr>
    </w:p>
    <w:p w14:paraId="16BFC382" w14:textId="51B6D80C" w:rsidR="00644208" w:rsidRDefault="00644208" w:rsidP="00D36343">
      <w:pPr>
        <w:pStyle w:val="Caption"/>
        <w:keepNext/>
        <w:jc w:val="center"/>
      </w:pPr>
      <w:bookmarkStart w:id="767" w:name="_Ref47687718"/>
      <w:bookmarkStart w:id="768" w:name="_Toc74228372"/>
      <w:r>
        <w:t xml:space="preserve">Table </w:t>
      </w:r>
      <w:fldSimple w:instr=" SEQ Table \* ARABIC ">
        <w:r w:rsidR="00517E2A">
          <w:rPr>
            <w:noProof/>
          </w:rPr>
          <w:t>7</w:t>
        </w:r>
      </w:fldSimple>
      <w:bookmarkEnd w:id="767"/>
      <w:r>
        <w:t xml:space="preserve"> - Permitted elements for Operator</w:t>
      </w:r>
      <w:bookmarkEnd w:id="768"/>
    </w:p>
    <w:tbl>
      <w:tblPr>
        <w:tblStyle w:val="TableGrid"/>
        <w:tblW w:w="0" w:type="auto"/>
        <w:jc w:val="center"/>
        <w:tblLook w:val="04A0" w:firstRow="1" w:lastRow="0" w:firstColumn="1" w:lastColumn="0" w:noHBand="0" w:noVBand="1"/>
      </w:tblPr>
      <w:tblGrid>
        <w:gridCol w:w="553"/>
        <w:gridCol w:w="860"/>
        <w:gridCol w:w="1840"/>
        <w:gridCol w:w="2758"/>
        <w:gridCol w:w="2999"/>
      </w:tblGrid>
      <w:tr w:rsidR="00644208" w:rsidRPr="00BA1A00" w14:paraId="0F692BDC" w14:textId="77777777" w:rsidTr="00D36343">
        <w:trPr>
          <w:cantSplit/>
          <w:jc w:val="center"/>
        </w:trPr>
        <w:tc>
          <w:tcPr>
            <w:tcW w:w="3256" w:type="dxa"/>
            <w:gridSpan w:val="3"/>
          </w:tcPr>
          <w:p w14:paraId="74C7C780" w14:textId="77777777" w:rsidR="00644208" w:rsidRPr="000B3153" w:rsidRDefault="00644208" w:rsidP="00644208">
            <w:pPr>
              <w:rPr>
                <w:rFonts w:ascii="Arial" w:hAnsi="Arial" w:cs="Arial"/>
                <w:b/>
                <w:bCs/>
                <w:sz w:val="18"/>
                <w:szCs w:val="18"/>
              </w:rPr>
            </w:pPr>
            <w:r w:rsidRPr="000B3153">
              <w:rPr>
                <w:rFonts w:ascii="Arial" w:hAnsi="Arial" w:cs="Arial"/>
                <w:b/>
                <w:bCs/>
                <w:sz w:val="18"/>
                <w:szCs w:val="18"/>
              </w:rPr>
              <w:t>Element Name</w:t>
            </w:r>
          </w:p>
        </w:tc>
        <w:tc>
          <w:tcPr>
            <w:tcW w:w="2693" w:type="dxa"/>
          </w:tcPr>
          <w:p w14:paraId="2F3D7EA6" w14:textId="77777777" w:rsidR="00644208" w:rsidRPr="000B3153" w:rsidRDefault="00644208" w:rsidP="00644208">
            <w:pPr>
              <w:rPr>
                <w:rFonts w:ascii="Arial" w:hAnsi="Arial" w:cs="Arial"/>
                <w:b/>
                <w:bCs/>
                <w:sz w:val="18"/>
                <w:szCs w:val="18"/>
              </w:rPr>
            </w:pPr>
            <w:r w:rsidRPr="000B3153">
              <w:rPr>
                <w:rFonts w:ascii="Arial" w:hAnsi="Arial" w:cs="Arial"/>
                <w:b/>
                <w:bCs/>
                <w:sz w:val="18"/>
                <w:szCs w:val="18"/>
              </w:rPr>
              <w:t>Data Type</w:t>
            </w:r>
          </w:p>
        </w:tc>
        <w:tc>
          <w:tcPr>
            <w:tcW w:w="3061" w:type="dxa"/>
          </w:tcPr>
          <w:p w14:paraId="6530779A" w14:textId="77777777" w:rsidR="00644208" w:rsidRPr="000B3153" w:rsidRDefault="00644208" w:rsidP="00644208">
            <w:pPr>
              <w:rPr>
                <w:rFonts w:ascii="Arial" w:hAnsi="Arial" w:cs="Arial"/>
                <w:b/>
                <w:bCs/>
                <w:sz w:val="18"/>
                <w:szCs w:val="18"/>
              </w:rPr>
            </w:pPr>
            <w:r w:rsidRPr="000B3153">
              <w:rPr>
                <w:rFonts w:ascii="Arial" w:hAnsi="Arial" w:cs="Arial"/>
                <w:b/>
                <w:bCs/>
                <w:sz w:val="18"/>
                <w:szCs w:val="18"/>
              </w:rPr>
              <w:t>Used in TXC-PTI</w:t>
            </w:r>
          </w:p>
        </w:tc>
      </w:tr>
      <w:tr w:rsidR="00644208" w:rsidRPr="00BA1A00" w14:paraId="69F9F7EC" w14:textId="77777777" w:rsidTr="00D36343">
        <w:trPr>
          <w:cantSplit/>
          <w:jc w:val="center"/>
        </w:trPr>
        <w:tc>
          <w:tcPr>
            <w:tcW w:w="3256" w:type="dxa"/>
            <w:gridSpan w:val="3"/>
          </w:tcPr>
          <w:p w14:paraId="50C45363" w14:textId="081E1B0C" w:rsidR="00644208" w:rsidRPr="000B3153" w:rsidRDefault="00B93863" w:rsidP="00644208">
            <w:pPr>
              <w:pStyle w:val="RCLNormal"/>
              <w:rPr>
                <w:sz w:val="18"/>
                <w:szCs w:val="18"/>
              </w:rPr>
            </w:pPr>
            <w:r>
              <w:rPr>
                <w:sz w:val="18"/>
                <w:szCs w:val="18"/>
              </w:rPr>
              <w:t>NationalOperatorCode</w:t>
            </w:r>
          </w:p>
        </w:tc>
        <w:tc>
          <w:tcPr>
            <w:tcW w:w="2693" w:type="dxa"/>
          </w:tcPr>
          <w:p w14:paraId="16BFED36" w14:textId="0C4B9789" w:rsidR="00644208" w:rsidRPr="000B3153" w:rsidRDefault="00B93863" w:rsidP="00644208">
            <w:pPr>
              <w:rPr>
                <w:rFonts w:ascii="Arial" w:hAnsi="Arial" w:cs="Arial"/>
                <w:i/>
                <w:iCs/>
                <w:sz w:val="18"/>
                <w:szCs w:val="18"/>
              </w:rPr>
            </w:pPr>
            <w:r>
              <w:rPr>
                <w:rFonts w:ascii="Arial" w:hAnsi="Arial" w:cs="Arial"/>
                <w:i/>
                <w:iCs/>
                <w:sz w:val="18"/>
                <w:szCs w:val="18"/>
              </w:rPr>
              <w:t>NationalOperatorCodeType</w:t>
            </w:r>
          </w:p>
        </w:tc>
        <w:tc>
          <w:tcPr>
            <w:tcW w:w="3061" w:type="dxa"/>
          </w:tcPr>
          <w:p w14:paraId="5BFBE7D7" w14:textId="09666721" w:rsidR="00644208" w:rsidRPr="000B3153" w:rsidRDefault="00644208" w:rsidP="00644208">
            <w:pPr>
              <w:pStyle w:val="RCLNormal"/>
              <w:rPr>
                <w:sz w:val="18"/>
                <w:szCs w:val="18"/>
              </w:rPr>
            </w:pPr>
            <w:r>
              <w:rPr>
                <w:sz w:val="18"/>
                <w:szCs w:val="18"/>
              </w:rPr>
              <w:t xml:space="preserve">Yes. </w:t>
            </w:r>
            <w:r w:rsidR="00B93863">
              <w:rPr>
                <w:sz w:val="18"/>
                <w:szCs w:val="18"/>
              </w:rPr>
              <w:t>Shall be included</w:t>
            </w:r>
          </w:p>
        </w:tc>
      </w:tr>
      <w:tr w:rsidR="00644208" w:rsidRPr="00BA1A00" w14:paraId="4558D08C" w14:textId="77777777" w:rsidTr="00D36343">
        <w:trPr>
          <w:cantSplit/>
          <w:jc w:val="center"/>
        </w:trPr>
        <w:tc>
          <w:tcPr>
            <w:tcW w:w="3256" w:type="dxa"/>
            <w:gridSpan w:val="3"/>
          </w:tcPr>
          <w:p w14:paraId="35A90A40" w14:textId="77D8C9C4" w:rsidR="00644208" w:rsidRDefault="00B93863" w:rsidP="00644208">
            <w:pPr>
              <w:pStyle w:val="RCLNormal"/>
              <w:rPr>
                <w:sz w:val="18"/>
                <w:szCs w:val="18"/>
              </w:rPr>
            </w:pPr>
            <w:r>
              <w:rPr>
                <w:sz w:val="18"/>
                <w:szCs w:val="18"/>
              </w:rPr>
              <w:t>Operator</w:t>
            </w:r>
            <w:r w:rsidR="00644208">
              <w:rPr>
                <w:sz w:val="18"/>
                <w:szCs w:val="18"/>
              </w:rPr>
              <w:t>Code</w:t>
            </w:r>
          </w:p>
        </w:tc>
        <w:tc>
          <w:tcPr>
            <w:tcW w:w="2693" w:type="dxa"/>
          </w:tcPr>
          <w:p w14:paraId="30FB1A35" w14:textId="18D9BC1F" w:rsidR="00644208" w:rsidRPr="000B3153" w:rsidRDefault="00B93863" w:rsidP="00644208">
            <w:pPr>
              <w:rPr>
                <w:rFonts w:ascii="Arial" w:hAnsi="Arial" w:cs="Arial"/>
                <w:i/>
                <w:iCs/>
                <w:sz w:val="18"/>
                <w:szCs w:val="18"/>
              </w:rPr>
            </w:pPr>
            <w:r>
              <w:rPr>
                <w:rFonts w:ascii="Arial" w:hAnsi="Arial" w:cs="Arial"/>
                <w:i/>
                <w:iCs/>
                <w:sz w:val="18"/>
                <w:szCs w:val="18"/>
              </w:rPr>
              <w:t>OperatorCodeType</w:t>
            </w:r>
          </w:p>
        </w:tc>
        <w:tc>
          <w:tcPr>
            <w:tcW w:w="3061" w:type="dxa"/>
          </w:tcPr>
          <w:p w14:paraId="2C293EBE" w14:textId="77777777" w:rsidR="00644208" w:rsidRPr="00BA1A00" w:rsidRDefault="00644208" w:rsidP="00644208">
            <w:pPr>
              <w:pStyle w:val="RCLNormal"/>
              <w:rPr>
                <w:sz w:val="18"/>
                <w:szCs w:val="18"/>
              </w:rPr>
            </w:pPr>
            <w:r>
              <w:rPr>
                <w:sz w:val="18"/>
                <w:szCs w:val="18"/>
              </w:rPr>
              <w:t>Where appropriate</w:t>
            </w:r>
          </w:p>
        </w:tc>
      </w:tr>
      <w:tr w:rsidR="00B93863" w:rsidRPr="00BA1A00" w14:paraId="5520C538" w14:textId="77777777" w:rsidTr="00D36343">
        <w:trPr>
          <w:cantSplit/>
          <w:jc w:val="center"/>
        </w:trPr>
        <w:tc>
          <w:tcPr>
            <w:tcW w:w="3256" w:type="dxa"/>
            <w:gridSpan w:val="3"/>
          </w:tcPr>
          <w:p w14:paraId="31EA7246" w14:textId="6E81E076" w:rsidR="00B93863" w:rsidRDefault="00B93863" w:rsidP="00644208">
            <w:pPr>
              <w:pStyle w:val="RCLNormal"/>
              <w:rPr>
                <w:sz w:val="18"/>
                <w:szCs w:val="18"/>
              </w:rPr>
            </w:pPr>
            <w:r>
              <w:rPr>
                <w:sz w:val="18"/>
                <w:szCs w:val="18"/>
              </w:rPr>
              <w:t>PrivateCode</w:t>
            </w:r>
          </w:p>
        </w:tc>
        <w:tc>
          <w:tcPr>
            <w:tcW w:w="2693" w:type="dxa"/>
          </w:tcPr>
          <w:p w14:paraId="0A2EBA4E" w14:textId="5A55F39B" w:rsidR="00B93863" w:rsidRDefault="00B93863" w:rsidP="00644208">
            <w:pPr>
              <w:rPr>
                <w:rFonts w:ascii="Arial" w:hAnsi="Arial" w:cs="Arial"/>
                <w:i/>
                <w:iCs/>
                <w:sz w:val="18"/>
                <w:szCs w:val="18"/>
              </w:rPr>
            </w:pPr>
            <w:r>
              <w:rPr>
                <w:rFonts w:ascii="Arial" w:hAnsi="Arial" w:cs="Arial"/>
                <w:i/>
                <w:iCs/>
                <w:sz w:val="18"/>
                <w:szCs w:val="18"/>
              </w:rPr>
              <w:t>PrivateCodeType</w:t>
            </w:r>
          </w:p>
        </w:tc>
        <w:tc>
          <w:tcPr>
            <w:tcW w:w="3061" w:type="dxa"/>
          </w:tcPr>
          <w:p w14:paraId="3DADF1C4" w14:textId="0879A141" w:rsidR="00B93863" w:rsidRDefault="00B93863" w:rsidP="00644208">
            <w:pPr>
              <w:pStyle w:val="RCLNormal"/>
              <w:rPr>
                <w:sz w:val="18"/>
                <w:szCs w:val="18"/>
              </w:rPr>
            </w:pPr>
            <w:del w:id="769" w:author="Tim Rivett" w:date="2021-06-10T09:43:00Z">
              <w:r w:rsidDel="00EB3019">
                <w:rPr>
                  <w:sz w:val="18"/>
                  <w:szCs w:val="18"/>
                </w:rPr>
                <w:delText>Not used</w:delText>
              </w:r>
            </w:del>
            <w:ins w:id="770" w:author="Tim Rivett" w:date="2021-06-10T09:43:00Z">
              <w:r w:rsidR="00EB3019">
                <w:rPr>
                  <w:sz w:val="18"/>
                  <w:szCs w:val="18"/>
                </w:rPr>
                <w:t>Optional</w:t>
              </w:r>
            </w:ins>
          </w:p>
        </w:tc>
      </w:tr>
      <w:tr w:rsidR="00644208" w:rsidRPr="00BA1A00" w14:paraId="5F86A3E8" w14:textId="77777777" w:rsidTr="00D36343">
        <w:trPr>
          <w:cantSplit/>
          <w:jc w:val="center"/>
        </w:trPr>
        <w:tc>
          <w:tcPr>
            <w:tcW w:w="3256" w:type="dxa"/>
            <w:gridSpan w:val="3"/>
          </w:tcPr>
          <w:p w14:paraId="7B45564F" w14:textId="4123B683" w:rsidR="00644208" w:rsidRPr="00BA1A00" w:rsidRDefault="00B93863" w:rsidP="00644208">
            <w:pPr>
              <w:pStyle w:val="RCLNormal"/>
              <w:rPr>
                <w:sz w:val="18"/>
                <w:szCs w:val="18"/>
              </w:rPr>
            </w:pPr>
            <w:r>
              <w:rPr>
                <w:sz w:val="18"/>
                <w:szCs w:val="18"/>
              </w:rPr>
              <w:t>OperatorShort</w:t>
            </w:r>
            <w:r w:rsidR="00644208">
              <w:rPr>
                <w:sz w:val="18"/>
                <w:szCs w:val="18"/>
              </w:rPr>
              <w:t>Name</w:t>
            </w:r>
          </w:p>
        </w:tc>
        <w:tc>
          <w:tcPr>
            <w:tcW w:w="2693" w:type="dxa"/>
          </w:tcPr>
          <w:p w14:paraId="2E0D1188" w14:textId="6AD0A789" w:rsidR="00644208" w:rsidRPr="000B3153" w:rsidRDefault="00B93863" w:rsidP="00644208">
            <w:pPr>
              <w:rPr>
                <w:rFonts w:ascii="Arial" w:hAnsi="Arial" w:cs="Arial"/>
                <w:i/>
                <w:iCs/>
                <w:sz w:val="18"/>
                <w:szCs w:val="18"/>
              </w:rPr>
            </w:pPr>
            <w:r>
              <w:rPr>
                <w:rFonts w:ascii="Arial" w:hAnsi="Arial" w:cs="Arial"/>
                <w:i/>
                <w:iCs/>
                <w:sz w:val="18"/>
                <w:szCs w:val="18"/>
              </w:rPr>
              <w:t>OperatorShortNameType</w:t>
            </w:r>
          </w:p>
        </w:tc>
        <w:tc>
          <w:tcPr>
            <w:tcW w:w="3061" w:type="dxa"/>
          </w:tcPr>
          <w:p w14:paraId="4666598F" w14:textId="298A9C2B" w:rsidR="00644208" w:rsidRPr="00BA1A00" w:rsidRDefault="00644208" w:rsidP="00644208">
            <w:pPr>
              <w:pStyle w:val="RCLNormal"/>
              <w:rPr>
                <w:sz w:val="18"/>
                <w:szCs w:val="18"/>
              </w:rPr>
            </w:pPr>
            <w:r>
              <w:rPr>
                <w:sz w:val="18"/>
                <w:szCs w:val="18"/>
              </w:rPr>
              <w:t xml:space="preserve">Yes. </w:t>
            </w:r>
            <w:r w:rsidR="00B93863">
              <w:rPr>
                <w:sz w:val="18"/>
                <w:szCs w:val="18"/>
              </w:rPr>
              <w:t xml:space="preserve">Mandated by the schema, although limited by the schema to </w:t>
            </w:r>
            <w:ins w:id="771" w:author="Tim" w:date="2020-11-06T16:16:00Z">
              <w:r w:rsidR="00557FAF">
                <w:rPr>
                  <w:sz w:val="18"/>
                  <w:szCs w:val="18"/>
                </w:rPr>
                <w:t>2</w:t>
              </w:r>
            </w:ins>
            <w:ins w:id="772" w:author="Tim" w:date="2020-11-06T16:18:00Z">
              <w:r w:rsidR="00B17249">
                <w:rPr>
                  <w:sz w:val="18"/>
                  <w:szCs w:val="18"/>
                </w:rPr>
                <w:t>4</w:t>
              </w:r>
            </w:ins>
            <w:ins w:id="773" w:author="Tim" w:date="2020-11-06T16:17:00Z">
              <w:r w:rsidR="00557FAF">
                <w:rPr>
                  <w:sz w:val="18"/>
                  <w:szCs w:val="18"/>
                </w:rPr>
                <w:t xml:space="preserve"> characters</w:t>
              </w:r>
            </w:ins>
          </w:p>
        </w:tc>
      </w:tr>
      <w:tr w:rsidR="00B93863" w:rsidRPr="00BA1A00" w14:paraId="0BAB36AF" w14:textId="77777777" w:rsidTr="00D36343">
        <w:trPr>
          <w:cantSplit/>
          <w:jc w:val="center"/>
        </w:trPr>
        <w:tc>
          <w:tcPr>
            <w:tcW w:w="3256" w:type="dxa"/>
            <w:gridSpan w:val="3"/>
          </w:tcPr>
          <w:p w14:paraId="6DDA86A1" w14:textId="1E9AEBB9" w:rsidR="00B93863" w:rsidRDefault="00B93863" w:rsidP="00644208">
            <w:pPr>
              <w:pStyle w:val="RCLNormal"/>
              <w:rPr>
                <w:sz w:val="18"/>
                <w:szCs w:val="18"/>
              </w:rPr>
            </w:pPr>
            <w:r>
              <w:rPr>
                <w:sz w:val="18"/>
                <w:szCs w:val="18"/>
              </w:rPr>
              <w:t>OperatorNameOnLicence</w:t>
            </w:r>
          </w:p>
        </w:tc>
        <w:tc>
          <w:tcPr>
            <w:tcW w:w="2693" w:type="dxa"/>
          </w:tcPr>
          <w:p w14:paraId="736BADDF" w14:textId="591FB3A9" w:rsidR="00B93863" w:rsidRDefault="00B93863" w:rsidP="00644208">
            <w:pPr>
              <w:rPr>
                <w:rFonts w:ascii="Arial" w:hAnsi="Arial" w:cs="Arial"/>
                <w:i/>
                <w:iCs/>
                <w:sz w:val="18"/>
                <w:szCs w:val="18"/>
              </w:rPr>
            </w:pPr>
            <w:r>
              <w:rPr>
                <w:rFonts w:ascii="Arial" w:hAnsi="Arial" w:cs="Arial"/>
                <w:i/>
                <w:iCs/>
                <w:sz w:val="18"/>
                <w:szCs w:val="18"/>
              </w:rPr>
              <w:t>NaturalLanguageString</w:t>
            </w:r>
          </w:p>
        </w:tc>
        <w:tc>
          <w:tcPr>
            <w:tcW w:w="3061" w:type="dxa"/>
          </w:tcPr>
          <w:p w14:paraId="04FA26B2" w14:textId="36B95D71" w:rsidR="00B93863" w:rsidRDefault="008E3123" w:rsidP="00644208">
            <w:pPr>
              <w:pStyle w:val="RCLNormal"/>
              <w:rPr>
                <w:sz w:val="18"/>
                <w:szCs w:val="18"/>
              </w:rPr>
            </w:pPr>
            <w:r>
              <w:rPr>
                <w:sz w:val="18"/>
                <w:szCs w:val="18"/>
              </w:rPr>
              <w:t>Where appropriate to aid readability / traceability.</w:t>
            </w:r>
          </w:p>
        </w:tc>
      </w:tr>
      <w:tr w:rsidR="00B93863" w:rsidRPr="00BA1A00" w14:paraId="30C55E28" w14:textId="77777777" w:rsidTr="00D36343">
        <w:trPr>
          <w:cantSplit/>
          <w:jc w:val="center"/>
        </w:trPr>
        <w:tc>
          <w:tcPr>
            <w:tcW w:w="3256" w:type="dxa"/>
            <w:gridSpan w:val="3"/>
          </w:tcPr>
          <w:p w14:paraId="425D9E02" w14:textId="1240AD01" w:rsidR="00B93863" w:rsidRDefault="00B93863" w:rsidP="00644208">
            <w:pPr>
              <w:pStyle w:val="RCLNormal"/>
              <w:rPr>
                <w:sz w:val="18"/>
                <w:szCs w:val="18"/>
              </w:rPr>
            </w:pPr>
            <w:r>
              <w:rPr>
                <w:sz w:val="18"/>
                <w:szCs w:val="18"/>
              </w:rPr>
              <w:t>TradingName</w:t>
            </w:r>
          </w:p>
        </w:tc>
        <w:tc>
          <w:tcPr>
            <w:tcW w:w="2693" w:type="dxa"/>
          </w:tcPr>
          <w:p w14:paraId="1C8382AD" w14:textId="3CAFFD78" w:rsidR="00B93863" w:rsidRDefault="00B93863" w:rsidP="00644208">
            <w:pPr>
              <w:rPr>
                <w:rFonts w:ascii="Arial" w:hAnsi="Arial" w:cs="Arial"/>
                <w:i/>
                <w:iCs/>
                <w:sz w:val="18"/>
                <w:szCs w:val="18"/>
              </w:rPr>
            </w:pPr>
            <w:r>
              <w:rPr>
                <w:rFonts w:ascii="Arial" w:hAnsi="Arial" w:cs="Arial"/>
                <w:i/>
                <w:iCs/>
                <w:sz w:val="18"/>
                <w:szCs w:val="18"/>
              </w:rPr>
              <w:t>OperatorTradingNameType</w:t>
            </w:r>
          </w:p>
        </w:tc>
        <w:tc>
          <w:tcPr>
            <w:tcW w:w="3061" w:type="dxa"/>
          </w:tcPr>
          <w:p w14:paraId="7C38F96A" w14:textId="1722C835" w:rsidR="00B93863" w:rsidRDefault="00B93863" w:rsidP="00644208">
            <w:pPr>
              <w:pStyle w:val="RCLNormal"/>
              <w:rPr>
                <w:sz w:val="18"/>
                <w:szCs w:val="18"/>
              </w:rPr>
            </w:pPr>
            <w:r>
              <w:rPr>
                <w:sz w:val="18"/>
                <w:szCs w:val="18"/>
              </w:rPr>
              <w:t>Where appropriate</w:t>
            </w:r>
          </w:p>
        </w:tc>
      </w:tr>
      <w:tr w:rsidR="00B93863" w:rsidRPr="00BA1A00" w14:paraId="76CFCE38" w14:textId="77777777" w:rsidTr="00D36343">
        <w:trPr>
          <w:cantSplit/>
          <w:jc w:val="center"/>
        </w:trPr>
        <w:tc>
          <w:tcPr>
            <w:tcW w:w="3256" w:type="dxa"/>
            <w:gridSpan w:val="3"/>
          </w:tcPr>
          <w:p w14:paraId="1EB9E7BF" w14:textId="4BFF176D" w:rsidR="00B93863" w:rsidRDefault="00B93863" w:rsidP="00644208">
            <w:pPr>
              <w:pStyle w:val="RCLNormal"/>
              <w:rPr>
                <w:sz w:val="18"/>
                <w:szCs w:val="18"/>
              </w:rPr>
            </w:pPr>
            <w:r>
              <w:rPr>
                <w:sz w:val="18"/>
                <w:szCs w:val="18"/>
              </w:rPr>
              <w:t>ReferenceName</w:t>
            </w:r>
          </w:p>
        </w:tc>
        <w:tc>
          <w:tcPr>
            <w:tcW w:w="2693" w:type="dxa"/>
          </w:tcPr>
          <w:p w14:paraId="5CFC3B3D" w14:textId="78996AAD" w:rsidR="00B93863" w:rsidRDefault="00B93863" w:rsidP="00644208">
            <w:pPr>
              <w:rPr>
                <w:rFonts w:ascii="Arial" w:hAnsi="Arial" w:cs="Arial"/>
                <w:i/>
                <w:iCs/>
                <w:sz w:val="18"/>
                <w:szCs w:val="18"/>
              </w:rPr>
            </w:pPr>
            <w:r>
              <w:rPr>
                <w:rFonts w:ascii="Arial" w:hAnsi="Arial" w:cs="Arial"/>
                <w:i/>
                <w:iCs/>
                <w:sz w:val="18"/>
                <w:szCs w:val="18"/>
              </w:rPr>
              <w:t>normalizedString</w:t>
            </w:r>
          </w:p>
        </w:tc>
        <w:tc>
          <w:tcPr>
            <w:tcW w:w="3061" w:type="dxa"/>
          </w:tcPr>
          <w:p w14:paraId="53797D7C" w14:textId="5817C883" w:rsidR="00B93863" w:rsidRDefault="00B93863" w:rsidP="00644208">
            <w:pPr>
              <w:pStyle w:val="RCLNormal"/>
              <w:rPr>
                <w:sz w:val="18"/>
                <w:szCs w:val="18"/>
              </w:rPr>
            </w:pPr>
            <w:del w:id="774" w:author="Tim Rivett" w:date="2021-06-10T09:44:00Z">
              <w:r w:rsidDel="00EB3019">
                <w:rPr>
                  <w:sz w:val="18"/>
                  <w:szCs w:val="18"/>
                </w:rPr>
                <w:delText>Not used</w:delText>
              </w:r>
            </w:del>
            <w:ins w:id="775" w:author="Tim Rivett" w:date="2021-06-10T09:44:00Z">
              <w:r w:rsidR="00EB3019">
                <w:rPr>
                  <w:sz w:val="18"/>
                  <w:szCs w:val="18"/>
                </w:rPr>
                <w:t>Optional</w:t>
              </w:r>
            </w:ins>
          </w:p>
        </w:tc>
      </w:tr>
      <w:tr w:rsidR="00B93863" w:rsidRPr="00BA1A00" w14:paraId="0CF9C751" w14:textId="77777777" w:rsidTr="00D36343">
        <w:trPr>
          <w:cantSplit/>
          <w:jc w:val="center"/>
        </w:trPr>
        <w:tc>
          <w:tcPr>
            <w:tcW w:w="3256" w:type="dxa"/>
            <w:gridSpan w:val="3"/>
          </w:tcPr>
          <w:p w14:paraId="1D2721D2" w14:textId="2CFE9B45" w:rsidR="00B93863" w:rsidRDefault="00B93863" w:rsidP="00644208">
            <w:pPr>
              <w:pStyle w:val="RCLNormal"/>
              <w:rPr>
                <w:sz w:val="18"/>
                <w:szCs w:val="18"/>
              </w:rPr>
            </w:pPr>
            <w:r>
              <w:rPr>
                <w:sz w:val="18"/>
                <w:szCs w:val="18"/>
              </w:rPr>
              <w:t>LicenceNumber</w:t>
            </w:r>
          </w:p>
        </w:tc>
        <w:tc>
          <w:tcPr>
            <w:tcW w:w="2693" w:type="dxa"/>
          </w:tcPr>
          <w:p w14:paraId="0149494A" w14:textId="6DA77B59" w:rsidR="00B93863" w:rsidRDefault="00B93863" w:rsidP="00644208">
            <w:pPr>
              <w:rPr>
                <w:rFonts w:ascii="Arial" w:hAnsi="Arial" w:cs="Arial"/>
                <w:i/>
                <w:iCs/>
                <w:sz w:val="18"/>
                <w:szCs w:val="18"/>
              </w:rPr>
            </w:pPr>
            <w:r>
              <w:rPr>
                <w:rFonts w:ascii="Arial" w:hAnsi="Arial" w:cs="Arial"/>
                <w:i/>
                <w:iCs/>
                <w:sz w:val="18"/>
                <w:szCs w:val="18"/>
              </w:rPr>
              <w:t>OperatorLicenceNumberType</w:t>
            </w:r>
          </w:p>
        </w:tc>
        <w:tc>
          <w:tcPr>
            <w:tcW w:w="3061" w:type="dxa"/>
          </w:tcPr>
          <w:p w14:paraId="738D40BF" w14:textId="4F82212D" w:rsidR="00B93863" w:rsidRDefault="00B93863" w:rsidP="00644208">
            <w:pPr>
              <w:pStyle w:val="RCLNormal"/>
              <w:rPr>
                <w:sz w:val="18"/>
                <w:szCs w:val="18"/>
              </w:rPr>
            </w:pPr>
            <w:r>
              <w:rPr>
                <w:sz w:val="18"/>
                <w:szCs w:val="18"/>
              </w:rPr>
              <w:t>Yes. Shall be included</w:t>
            </w:r>
            <w:r w:rsidR="008E3123">
              <w:rPr>
                <w:sz w:val="18"/>
                <w:szCs w:val="18"/>
              </w:rPr>
              <w:t>. Licence number specific to the service in this TXC document.</w:t>
            </w:r>
          </w:p>
        </w:tc>
      </w:tr>
      <w:tr w:rsidR="00B93863" w:rsidRPr="00BA1A00" w14:paraId="434D95D9" w14:textId="77777777" w:rsidTr="00D36343">
        <w:trPr>
          <w:cantSplit/>
          <w:jc w:val="center"/>
        </w:trPr>
        <w:tc>
          <w:tcPr>
            <w:tcW w:w="3256" w:type="dxa"/>
            <w:gridSpan w:val="3"/>
          </w:tcPr>
          <w:p w14:paraId="65602B0A" w14:textId="7C6902F4" w:rsidR="00B93863" w:rsidRDefault="00B93863" w:rsidP="00644208">
            <w:pPr>
              <w:pStyle w:val="RCLNormal"/>
              <w:rPr>
                <w:sz w:val="18"/>
                <w:szCs w:val="18"/>
              </w:rPr>
            </w:pPr>
            <w:r>
              <w:rPr>
                <w:sz w:val="18"/>
                <w:szCs w:val="18"/>
              </w:rPr>
              <w:t>LicenceClassification</w:t>
            </w:r>
          </w:p>
        </w:tc>
        <w:tc>
          <w:tcPr>
            <w:tcW w:w="2693" w:type="dxa"/>
          </w:tcPr>
          <w:p w14:paraId="35601CD0" w14:textId="00DE75C6" w:rsidR="00B93863" w:rsidRDefault="008E3123" w:rsidP="00644208">
            <w:pPr>
              <w:rPr>
                <w:rFonts w:ascii="Arial" w:hAnsi="Arial" w:cs="Arial"/>
                <w:i/>
                <w:iCs/>
                <w:sz w:val="18"/>
                <w:szCs w:val="18"/>
              </w:rPr>
            </w:pPr>
            <w:r>
              <w:rPr>
                <w:rFonts w:ascii="Arial" w:hAnsi="Arial" w:cs="Arial"/>
                <w:i/>
                <w:iCs/>
                <w:sz w:val="18"/>
                <w:szCs w:val="18"/>
              </w:rPr>
              <w:t>OperatorLicenceEnumeration</w:t>
            </w:r>
          </w:p>
        </w:tc>
        <w:tc>
          <w:tcPr>
            <w:tcW w:w="3061" w:type="dxa"/>
          </w:tcPr>
          <w:p w14:paraId="433E2CE8" w14:textId="077DEEA1" w:rsidR="00B93863" w:rsidRDefault="008E3123" w:rsidP="00644208">
            <w:pPr>
              <w:pStyle w:val="RCLNormal"/>
              <w:rPr>
                <w:sz w:val="18"/>
                <w:szCs w:val="18"/>
              </w:rPr>
            </w:pPr>
            <w:del w:id="776" w:author="Tim Rivett" w:date="2021-06-10T09:44:00Z">
              <w:r w:rsidDel="00EB3019">
                <w:rPr>
                  <w:sz w:val="18"/>
                  <w:szCs w:val="18"/>
                </w:rPr>
                <w:delText>Not used</w:delText>
              </w:r>
            </w:del>
            <w:ins w:id="777" w:author="Tim Rivett" w:date="2021-06-10T09:44:00Z">
              <w:r w:rsidR="00EB3019">
                <w:rPr>
                  <w:sz w:val="18"/>
                  <w:szCs w:val="18"/>
                </w:rPr>
                <w:t>Optional</w:t>
              </w:r>
            </w:ins>
          </w:p>
        </w:tc>
      </w:tr>
      <w:tr w:rsidR="00B93863" w:rsidRPr="00BA1A00" w14:paraId="4245EF06" w14:textId="77777777" w:rsidTr="00D36343">
        <w:trPr>
          <w:cantSplit/>
          <w:jc w:val="center"/>
        </w:trPr>
        <w:tc>
          <w:tcPr>
            <w:tcW w:w="3256" w:type="dxa"/>
            <w:gridSpan w:val="3"/>
          </w:tcPr>
          <w:p w14:paraId="536E9F40" w14:textId="5AD3D87D" w:rsidR="00B93863" w:rsidRDefault="00B93863" w:rsidP="00644208">
            <w:pPr>
              <w:pStyle w:val="RCLNormal"/>
              <w:rPr>
                <w:sz w:val="18"/>
                <w:szCs w:val="18"/>
              </w:rPr>
            </w:pPr>
            <w:r>
              <w:rPr>
                <w:sz w:val="18"/>
                <w:szCs w:val="18"/>
              </w:rPr>
              <w:t>LicenceExpiryDate</w:t>
            </w:r>
          </w:p>
        </w:tc>
        <w:tc>
          <w:tcPr>
            <w:tcW w:w="2693" w:type="dxa"/>
          </w:tcPr>
          <w:p w14:paraId="55E04AA4" w14:textId="2425A5A9" w:rsidR="00B93863" w:rsidRDefault="008E3123" w:rsidP="00644208">
            <w:pPr>
              <w:rPr>
                <w:rFonts w:ascii="Arial" w:hAnsi="Arial" w:cs="Arial"/>
                <w:i/>
                <w:iCs/>
                <w:sz w:val="18"/>
                <w:szCs w:val="18"/>
              </w:rPr>
            </w:pPr>
            <w:r>
              <w:rPr>
                <w:rFonts w:ascii="Arial" w:hAnsi="Arial" w:cs="Arial"/>
                <w:i/>
                <w:iCs/>
                <w:sz w:val="18"/>
                <w:szCs w:val="18"/>
              </w:rPr>
              <w:t>date</w:t>
            </w:r>
          </w:p>
        </w:tc>
        <w:tc>
          <w:tcPr>
            <w:tcW w:w="3061" w:type="dxa"/>
          </w:tcPr>
          <w:p w14:paraId="189C611A" w14:textId="5C60500E" w:rsidR="00B93863" w:rsidRDefault="008E3123" w:rsidP="00644208">
            <w:pPr>
              <w:pStyle w:val="RCLNormal"/>
              <w:rPr>
                <w:sz w:val="18"/>
                <w:szCs w:val="18"/>
              </w:rPr>
            </w:pPr>
            <w:del w:id="778" w:author="Tim Rivett" w:date="2021-06-10T09:44:00Z">
              <w:r w:rsidDel="00EB3019">
                <w:rPr>
                  <w:sz w:val="18"/>
                  <w:szCs w:val="18"/>
                </w:rPr>
                <w:delText>Not used</w:delText>
              </w:r>
            </w:del>
            <w:ins w:id="779" w:author="Tim Rivett" w:date="2021-06-10T09:44:00Z">
              <w:r w:rsidR="00EB3019">
                <w:rPr>
                  <w:sz w:val="18"/>
                  <w:szCs w:val="18"/>
                </w:rPr>
                <w:t>Optional</w:t>
              </w:r>
            </w:ins>
          </w:p>
        </w:tc>
      </w:tr>
      <w:tr w:rsidR="00B93863" w:rsidRPr="00BA1A00" w14:paraId="5463BD0F" w14:textId="77777777" w:rsidTr="00D36343">
        <w:trPr>
          <w:cantSplit/>
          <w:jc w:val="center"/>
        </w:trPr>
        <w:tc>
          <w:tcPr>
            <w:tcW w:w="3256" w:type="dxa"/>
            <w:gridSpan w:val="3"/>
          </w:tcPr>
          <w:p w14:paraId="0FEF8516" w14:textId="77B4DD5E" w:rsidR="00B93863" w:rsidRDefault="00B93863" w:rsidP="00644208">
            <w:pPr>
              <w:pStyle w:val="RCLNormal"/>
              <w:rPr>
                <w:sz w:val="18"/>
                <w:szCs w:val="18"/>
              </w:rPr>
            </w:pPr>
            <w:r>
              <w:rPr>
                <w:sz w:val="18"/>
                <w:szCs w:val="18"/>
              </w:rPr>
              <w:t>LicenceHolderNames</w:t>
            </w:r>
          </w:p>
        </w:tc>
        <w:tc>
          <w:tcPr>
            <w:tcW w:w="2693" w:type="dxa"/>
          </w:tcPr>
          <w:p w14:paraId="72D1508A" w14:textId="3A211EB0" w:rsidR="00B93863" w:rsidRDefault="008E3123" w:rsidP="00644208">
            <w:pPr>
              <w:rPr>
                <w:rFonts w:ascii="Arial" w:hAnsi="Arial" w:cs="Arial"/>
                <w:i/>
                <w:iCs/>
                <w:sz w:val="18"/>
                <w:szCs w:val="18"/>
              </w:rPr>
            </w:pPr>
            <w:r>
              <w:rPr>
                <w:rFonts w:ascii="Arial" w:hAnsi="Arial" w:cs="Arial"/>
                <w:i/>
                <w:iCs/>
                <w:sz w:val="18"/>
                <w:szCs w:val="18"/>
              </w:rPr>
              <w:t>LicenceHolderNamesStructure</w:t>
            </w:r>
          </w:p>
        </w:tc>
        <w:tc>
          <w:tcPr>
            <w:tcW w:w="3061" w:type="dxa"/>
          </w:tcPr>
          <w:p w14:paraId="630BBD22" w14:textId="7C7DB5A4" w:rsidR="00B93863" w:rsidRDefault="008E3123" w:rsidP="00644208">
            <w:pPr>
              <w:pStyle w:val="RCLNormal"/>
              <w:rPr>
                <w:sz w:val="18"/>
                <w:szCs w:val="18"/>
              </w:rPr>
            </w:pPr>
            <w:del w:id="780" w:author="Tim Rivett" w:date="2021-06-10T09:44:00Z">
              <w:r w:rsidDel="00EB3019">
                <w:rPr>
                  <w:sz w:val="18"/>
                  <w:szCs w:val="18"/>
                </w:rPr>
                <w:delText>Not used</w:delText>
              </w:r>
            </w:del>
            <w:ins w:id="781" w:author="Tim Rivett" w:date="2021-06-10T09:44:00Z">
              <w:r w:rsidR="00EB3019">
                <w:rPr>
                  <w:sz w:val="18"/>
                  <w:szCs w:val="18"/>
                </w:rPr>
                <w:t>Optional</w:t>
              </w:r>
            </w:ins>
          </w:p>
        </w:tc>
      </w:tr>
      <w:tr w:rsidR="00B93863" w:rsidRPr="00BA1A00" w14:paraId="63B2FB7C" w14:textId="77777777" w:rsidTr="00D36343">
        <w:trPr>
          <w:cantSplit/>
          <w:jc w:val="center"/>
        </w:trPr>
        <w:tc>
          <w:tcPr>
            <w:tcW w:w="3256" w:type="dxa"/>
            <w:gridSpan w:val="3"/>
          </w:tcPr>
          <w:p w14:paraId="1158BE05" w14:textId="389C18B6" w:rsidR="00B93863" w:rsidRDefault="00B93863" w:rsidP="00644208">
            <w:pPr>
              <w:pStyle w:val="RCLNormal"/>
              <w:rPr>
                <w:sz w:val="18"/>
                <w:szCs w:val="18"/>
              </w:rPr>
            </w:pPr>
            <w:r>
              <w:rPr>
                <w:sz w:val="18"/>
                <w:szCs w:val="18"/>
              </w:rPr>
              <w:t>LicenceStatu</w:t>
            </w:r>
            <w:r w:rsidR="008E3123">
              <w:rPr>
                <w:sz w:val="18"/>
                <w:szCs w:val="18"/>
              </w:rPr>
              <w:t>s</w:t>
            </w:r>
          </w:p>
        </w:tc>
        <w:tc>
          <w:tcPr>
            <w:tcW w:w="2693" w:type="dxa"/>
          </w:tcPr>
          <w:p w14:paraId="147E89EE" w14:textId="3329E496" w:rsidR="00B93863" w:rsidRDefault="008E3123" w:rsidP="00644208">
            <w:pPr>
              <w:rPr>
                <w:rFonts w:ascii="Arial" w:hAnsi="Arial" w:cs="Arial"/>
                <w:i/>
                <w:iCs/>
                <w:sz w:val="18"/>
                <w:szCs w:val="18"/>
              </w:rPr>
            </w:pPr>
            <w:r>
              <w:rPr>
                <w:rFonts w:ascii="Arial" w:hAnsi="Arial" w:cs="Arial"/>
                <w:i/>
                <w:iCs/>
                <w:sz w:val="18"/>
                <w:szCs w:val="18"/>
              </w:rPr>
              <w:t>LicenceStatusEnumeration</w:t>
            </w:r>
          </w:p>
        </w:tc>
        <w:tc>
          <w:tcPr>
            <w:tcW w:w="3061" w:type="dxa"/>
          </w:tcPr>
          <w:p w14:paraId="557E2735" w14:textId="25A0BB44" w:rsidR="00B93863" w:rsidRDefault="008E3123" w:rsidP="00644208">
            <w:pPr>
              <w:pStyle w:val="RCLNormal"/>
              <w:rPr>
                <w:sz w:val="18"/>
                <w:szCs w:val="18"/>
              </w:rPr>
            </w:pPr>
            <w:del w:id="782" w:author="Tim Rivett" w:date="2021-06-10T09:44:00Z">
              <w:r w:rsidDel="00EB3019">
                <w:rPr>
                  <w:sz w:val="18"/>
                  <w:szCs w:val="18"/>
                </w:rPr>
                <w:delText>Not used</w:delText>
              </w:r>
            </w:del>
            <w:ins w:id="783" w:author="Tim Rivett" w:date="2021-06-10T09:44:00Z">
              <w:r w:rsidR="00EB3019">
                <w:rPr>
                  <w:sz w:val="18"/>
                  <w:szCs w:val="18"/>
                </w:rPr>
                <w:t>Optional</w:t>
              </w:r>
            </w:ins>
          </w:p>
        </w:tc>
      </w:tr>
      <w:tr w:rsidR="00B93863" w:rsidRPr="00BA1A00" w14:paraId="72AF72DB" w14:textId="77777777" w:rsidTr="00D36343">
        <w:trPr>
          <w:cantSplit/>
          <w:jc w:val="center"/>
        </w:trPr>
        <w:tc>
          <w:tcPr>
            <w:tcW w:w="3256" w:type="dxa"/>
            <w:gridSpan w:val="3"/>
          </w:tcPr>
          <w:p w14:paraId="6466BF14" w14:textId="7EAE0428" w:rsidR="00B93863" w:rsidRDefault="008E3123" w:rsidP="00644208">
            <w:pPr>
              <w:pStyle w:val="RCLNormal"/>
              <w:rPr>
                <w:sz w:val="18"/>
                <w:szCs w:val="18"/>
              </w:rPr>
            </w:pPr>
            <w:r>
              <w:rPr>
                <w:sz w:val="18"/>
                <w:szCs w:val="18"/>
              </w:rPr>
              <w:t>Other Licences</w:t>
            </w:r>
          </w:p>
        </w:tc>
        <w:tc>
          <w:tcPr>
            <w:tcW w:w="2693" w:type="dxa"/>
          </w:tcPr>
          <w:p w14:paraId="54BD45D8" w14:textId="081AECEF" w:rsidR="00B93863" w:rsidRDefault="008E3123" w:rsidP="00644208">
            <w:pPr>
              <w:rPr>
                <w:rFonts w:ascii="Arial" w:hAnsi="Arial" w:cs="Arial"/>
                <w:i/>
                <w:iCs/>
                <w:sz w:val="18"/>
                <w:szCs w:val="18"/>
              </w:rPr>
            </w:pPr>
            <w:r>
              <w:rPr>
                <w:rFonts w:ascii="Arial" w:hAnsi="Arial" w:cs="Arial"/>
                <w:i/>
                <w:iCs/>
                <w:sz w:val="18"/>
                <w:szCs w:val="18"/>
              </w:rPr>
              <w:t>OperatorLicencesStructure</w:t>
            </w:r>
          </w:p>
        </w:tc>
        <w:tc>
          <w:tcPr>
            <w:tcW w:w="3061" w:type="dxa"/>
          </w:tcPr>
          <w:p w14:paraId="7C2D58AA" w14:textId="1410CB48" w:rsidR="00B93863" w:rsidRDefault="008E3123" w:rsidP="00644208">
            <w:pPr>
              <w:pStyle w:val="RCLNormal"/>
              <w:rPr>
                <w:sz w:val="18"/>
                <w:szCs w:val="18"/>
              </w:rPr>
            </w:pPr>
            <w:del w:id="784" w:author="Tim Rivett" w:date="2021-06-10T09:44:00Z">
              <w:r w:rsidDel="00EB3019">
                <w:rPr>
                  <w:sz w:val="18"/>
                  <w:szCs w:val="18"/>
                </w:rPr>
                <w:delText>Not used</w:delText>
              </w:r>
            </w:del>
            <w:ins w:id="785" w:author="Tim Rivett" w:date="2021-06-10T09:44:00Z">
              <w:r w:rsidR="00EB3019">
                <w:rPr>
                  <w:sz w:val="18"/>
                  <w:szCs w:val="18"/>
                </w:rPr>
                <w:t>Optional</w:t>
              </w:r>
            </w:ins>
          </w:p>
        </w:tc>
      </w:tr>
      <w:tr w:rsidR="00B93863" w:rsidRPr="00BA1A00" w14:paraId="6347250E" w14:textId="77777777" w:rsidTr="00D36343">
        <w:trPr>
          <w:cantSplit/>
          <w:jc w:val="center"/>
        </w:trPr>
        <w:tc>
          <w:tcPr>
            <w:tcW w:w="3256" w:type="dxa"/>
            <w:gridSpan w:val="3"/>
          </w:tcPr>
          <w:p w14:paraId="4FD63A90" w14:textId="48C01149" w:rsidR="00B93863" w:rsidRDefault="008E3123" w:rsidP="00644208">
            <w:pPr>
              <w:pStyle w:val="RCLNormal"/>
              <w:rPr>
                <w:sz w:val="18"/>
                <w:szCs w:val="18"/>
              </w:rPr>
            </w:pPr>
            <w:r>
              <w:rPr>
                <w:sz w:val="18"/>
                <w:szCs w:val="18"/>
              </w:rPr>
              <w:t>ParentOperatorRef</w:t>
            </w:r>
          </w:p>
        </w:tc>
        <w:tc>
          <w:tcPr>
            <w:tcW w:w="2693" w:type="dxa"/>
          </w:tcPr>
          <w:p w14:paraId="68917BA7" w14:textId="4895BB40" w:rsidR="00B93863" w:rsidRDefault="008E3123" w:rsidP="00644208">
            <w:pPr>
              <w:rPr>
                <w:rFonts w:ascii="Arial" w:hAnsi="Arial" w:cs="Arial"/>
                <w:i/>
                <w:iCs/>
                <w:sz w:val="18"/>
                <w:szCs w:val="18"/>
              </w:rPr>
            </w:pPr>
            <w:r>
              <w:rPr>
                <w:rFonts w:ascii="Arial" w:hAnsi="Arial" w:cs="Arial"/>
                <w:i/>
                <w:iCs/>
                <w:sz w:val="18"/>
                <w:szCs w:val="18"/>
              </w:rPr>
              <w:t>AnnotatedOperatorRefStructure</w:t>
            </w:r>
          </w:p>
        </w:tc>
        <w:tc>
          <w:tcPr>
            <w:tcW w:w="3061" w:type="dxa"/>
          </w:tcPr>
          <w:p w14:paraId="3041B19A" w14:textId="0AFF27E4" w:rsidR="00B93863" w:rsidRDefault="008E3123" w:rsidP="00644208">
            <w:pPr>
              <w:pStyle w:val="RCLNormal"/>
              <w:rPr>
                <w:sz w:val="18"/>
                <w:szCs w:val="18"/>
              </w:rPr>
            </w:pPr>
            <w:del w:id="786" w:author="Tim Rivett" w:date="2021-06-10T09:44:00Z">
              <w:r w:rsidDel="00EB3019">
                <w:rPr>
                  <w:sz w:val="18"/>
                  <w:szCs w:val="18"/>
                </w:rPr>
                <w:delText>Not used</w:delText>
              </w:r>
            </w:del>
            <w:ins w:id="787" w:author="Tim Rivett" w:date="2021-06-10T09:44:00Z">
              <w:r w:rsidR="00EB3019">
                <w:rPr>
                  <w:sz w:val="18"/>
                  <w:szCs w:val="18"/>
                </w:rPr>
                <w:t>Optional</w:t>
              </w:r>
            </w:ins>
          </w:p>
        </w:tc>
      </w:tr>
      <w:tr w:rsidR="008E3123" w:rsidRPr="00BA1A00" w14:paraId="0D41A6FB" w14:textId="77777777" w:rsidTr="00D36343">
        <w:trPr>
          <w:cantSplit/>
          <w:jc w:val="center"/>
        </w:trPr>
        <w:tc>
          <w:tcPr>
            <w:tcW w:w="3256" w:type="dxa"/>
            <w:gridSpan w:val="3"/>
          </w:tcPr>
          <w:p w14:paraId="127A904F" w14:textId="666C5CEA" w:rsidR="008E3123" w:rsidRDefault="008E3123" w:rsidP="008E3123">
            <w:pPr>
              <w:pStyle w:val="RCLNormal"/>
              <w:rPr>
                <w:sz w:val="18"/>
                <w:szCs w:val="18"/>
              </w:rPr>
            </w:pPr>
            <w:r>
              <w:rPr>
                <w:sz w:val="18"/>
                <w:szCs w:val="18"/>
              </w:rPr>
              <w:t>UltimateParentRef</w:t>
            </w:r>
          </w:p>
        </w:tc>
        <w:tc>
          <w:tcPr>
            <w:tcW w:w="2693" w:type="dxa"/>
          </w:tcPr>
          <w:p w14:paraId="02FEDE73" w14:textId="53D24F15" w:rsidR="008E3123" w:rsidRDefault="008E3123" w:rsidP="008E3123">
            <w:pPr>
              <w:rPr>
                <w:rFonts w:ascii="Arial" w:hAnsi="Arial" w:cs="Arial"/>
                <w:i/>
                <w:iCs/>
                <w:sz w:val="18"/>
                <w:szCs w:val="18"/>
              </w:rPr>
            </w:pPr>
            <w:r>
              <w:rPr>
                <w:rFonts w:ascii="Arial" w:hAnsi="Arial" w:cs="Arial"/>
                <w:i/>
                <w:iCs/>
                <w:sz w:val="18"/>
                <w:szCs w:val="18"/>
              </w:rPr>
              <w:t>AnnotatedOperatorRefStructure</w:t>
            </w:r>
          </w:p>
        </w:tc>
        <w:tc>
          <w:tcPr>
            <w:tcW w:w="3061" w:type="dxa"/>
          </w:tcPr>
          <w:p w14:paraId="06A89AA7" w14:textId="09F1D57F" w:rsidR="008E3123" w:rsidRDefault="008E3123" w:rsidP="008E3123">
            <w:pPr>
              <w:pStyle w:val="RCLNormal"/>
              <w:rPr>
                <w:sz w:val="18"/>
                <w:szCs w:val="18"/>
              </w:rPr>
            </w:pPr>
            <w:del w:id="788" w:author="Tim Rivett" w:date="2021-06-10T09:44:00Z">
              <w:r w:rsidDel="00EB3019">
                <w:rPr>
                  <w:sz w:val="18"/>
                  <w:szCs w:val="18"/>
                </w:rPr>
                <w:delText>Not used</w:delText>
              </w:r>
            </w:del>
            <w:ins w:id="789" w:author="Tim Rivett" w:date="2021-06-10T09:44:00Z">
              <w:r w:rsidR="00EB3019">
                <w:rPr>
                  <w:sz w:val="18"/>
                  <w:szCs w:val="18"/>
                </w:rPr>
                <w:t>Optional</w:t>
              </w:r>
            </w:ins>
          </w:p>
        </w:tc>
      </w:tr>
      <w:tr w:rsidR="008E3123" w:rsidRPr="00BA1A00" w14:paraId="13C66B73" w14:textId="77777777" w:rsidTr="00D36343">
        <w:trPr>
          <w:cantSplit/>
          <w:jc w:val="center"/>
        </w:trPr>
        <w:tc>
          <w:tcPr>
            <w:tcW w:w="3256" w:type="dxa"/>
            <w:gridSpan w:val="3"/>
          </w:tcPr>
          <w:p w14:paraId="0AA7AAE2" w14:textId="77217E23" w:rsidR="008E3123" w:rsidRDefault="008E3123" w:rsidP="008E3123">
            <w:pPr>
              <w:pStyle w:val="RCLNormal"/>
              <w:rPr>
                <w:sz w:val="18"/>
                <w:szCs w:val="18"/>
              </w:rPr>
            </w:pPr>
            <w:r>
              <w:rPr>
                <w:sz w:val="18"/>
                <w:szCs w:val="18"/>
              </w:rPr>
              <w:t>PrimaryMode</w:t>
            </w:r>
          </w:p>
        </w:tc>
        <w:tc>
          <w:tcPr>
            <w:tcW w:w="2693" w:type="dxa"/>
          </w:tcPr>
          <w:p w14:paraId="5D534BC9" w14:textId="3556F5EA" w:rsidR="008E3123" w:rsidRDefault="008E3123" w:rsidP="008E3123">
            <w:pPr>
              <w:rPr>
                <w:rFonts w:ascii="Arial" w:hAnsi="Arial" w:cs="Arial"/>
                <w:i/>
                <w:iCs/>
                <w:sz w:val="18"/>
                <w:szCs w:val="18"/>
              </w:rPr>
            </w:pPr>
            <w:r>
              <w:rPr>
                <w:rFonts w:ascii="Arial" w:hAnsi="Arial" w:cs="Arial"/>
                <w:i/>
                <w:iCs/>
                <w:sz w:val="18"/>
                <w:szCs w:val="18"/>
              </w:rPr>
              <w:t>VehicleModesEnumeration</w:t>
            </w:r>
          </w:p>
        </w:tc>
        <w:tc>
          <w:tcPr>
            <w:tcW w:w="3061" w:type="dxa"/>
          </w:tcPr>
          <w:p w14:paraId="5F8F33E3" w14:textId="6FB10327" w:rsidR="008E3123" w:rsidRDefault="008E3123" w:rsidP="008E3123">
            <w:pPr>
              <w:pStyle w:val="RCLNormal"/>
              <w:rPr>
                <w:sz w:val="18"/>
                <w:szCs w:val="18"/>
              </w:rPr>
            </w:pPr>
            <w:del w:id="790" w:author="Tim Rivett" w:date="2021-06-10T09:44:00Z">
              <w:r w:rsidDel="00EB3019">
                <w:rPr>
                  <w:sz w:val="18"/>
                  <w:szCs w:val="18"/>
                </w:rPr>
                <w:delText>Not used</w:delText>
              </w:r>
            </w:del>
            <w:ins w:id="791" w:author="Tim Rivett" w:date="2021-06-10T09:44:00Z">
              <w:r w:rsidR="00EB3019">
                <w:rPr>
                  <w:sz w:val="18"/>
                  <w:szCs w:val="18"/>
                </w:rPr>
                <w:t>Optional</w:t>
              </w:r>
            </w:ins>
          </w:p>
        </w:tc>
      </w:tr>
      <w:tr w:rsidR="008E3123" w:rsidRPr="00BA1A00" w14:paraId="585461A2" w14:textId="77777777" w:rsidTr="00D36343">
        <w:trPr>
          <w:cantSplit/>
          <w:jc w:val="center"/>
        </w:trPr>
        <w:tc>
          <w:tcPr>
            <w:tcW w:w="3256" w:type="dxa"/>
            <w:gridSpan w:val="3"/>
          </w:tcPr>
          <w:p w14:paraId="3E14E867" w14:textId="4C8D8336" w:rsidR="008E3123" w:rsidRDefault="008E3123" w:rsidP="008E3123">
            <w:pPr>
              <w:pStyle w:val="RCLNormal"/>
              <w:rPr>
                <w:sz w:val="18"/>
                <w:szCs w:val="18"/>
              </w:rPr>
            </w:pPr>
            <w:r>
              <w:rPr>
                <w:sz w:val="18"/>
                <w:szCs w:val="18"/>
              </w:rPr>
              <w:t>EbsrUser</w:t>
            </w:r>
          </w:p>
        </w:tc>
        <w:tc>
          <w:tcPr>
            <w:tcW w:w="2693" w:type="dxa"/>
          </w:tcPr>
          <w:p w14:paraId="43249827" w14:textId="5D66807B" w:rsidR="008E3123" w:rsidRDefault="008E3123" w:rsidP="008E3123">
            <w:pPr>
              <w:rPr>
                <w:rFonts w:ascii="Arial" w:hAnsi="Arial" w:cs="Arial"/>
                <w:i/>
                <w:iCs/>
                <w:sz w:val="18"/>
                <w:szCs w:val="18"/>
              </w:rPr>
            </w:pPr>
            <w:r>
              <w:rPr>
                <w:rFonts w:ascii="Arial" w:hAnsi="Arial" w:cs="Arial"/>
                <w:i/>
                <w:iCs/>
                <w:sz w:val="18"/>
                <w:szCs w:val="18"/>
              </w:rPr>
              <w:t>Boolean</w:t>
            </w:r>
          </w:p>
        </w:tc>
        <w:tc>
          <w:tcPr>
            <w:tcW w:w="3061" w:type="dxa"/>
          </w:tcPr>
          <w:p w14:paraId="6DEDD6BF" w14:textId="597B352C" w:rsidR="008E3123" w:rsidRDefault="008E3123" w:rsidP="008E3123">
            <w:pPr>
              <w:pStyle w:val="RCLNormal"/>
              <w:rPr>
                <w:sz w:val="18"/>
                <w:szCs w:val="18"/>
              </w:rPr>
            </w:pPr>
            <w:del w:id="792" w:author="Tim Rivett" w:date="2021-06-10T09:44:00Z">
              <w:r w:rsidDel="00EB3019">
                <w:rPr>
                  <w:sz w:val="18"/>
                  <w:szCs w:val="18"/>
                </w:rPr>
                <w:delText>Not used</w:delText>
              </w:r>
            </w:del>
            <w:ins w:id="793" w:author="Tim Rivett" w:date="2021-06-10T09:44:00Z">
              <w:r w:rsidR="00EB3019">
                <w:rPr>
                  <w:sz w:val="18"/>
                  <w:szCs w:val="18"/>
                </w:rPr>
                <w:t>Optional</w:t>
              </w:r>
            </w:ins>
          </w:p>
        </w:tc>
      </w:tr>
      <w:tr w:rsidR="008E3123" w:rsidRPr="00BA1A00" w14:paraId="3E76361B" w14:textId="77777777" w:rsidTr="00D36343">
        <w:trPr>
          <w:cantSplit/>
          <w:jc w:val="center"/>
        </w:trPr>
        <w:tc>
          <w:tcPr>
            <w:tcW w:w="3256" w:type="dxa"/>
            <w:gridSpan w:val="3"/>
          </w:tcPr>
          <w:p w14:paraId="3832749F" w14:textId="7AA6AE5F" w:rsidR="008E3123" w:rsidRDefault="008E3123" w:rsidP="008E3123">
            <w:pPr>
              <w:pStyle w:val="RCLNormal"/>
              <w:rPr>
                <w:sz w:val="18"/>
                <w:szCs w:val="18"/>
              </w:rPr>
            </w:pPr>
            <w:r>
              <w:rPr>
                <w:sz w:val="18"/>
                <w:szCs w:val="18"/>
              </w:rPr>
              <w:t>TravelineOwner</w:t>
            </w:r>
          </w:p>
        </w:tc>
        <w:tc>
          <w:tcPr>
            <w:tcW w:w="2693" w:type="dxa"/>
          </w:tcPr>
          <w:p w14:paraId="02B0B967" w14:textId="3C4FF689" w:rsidR="008E3123" w:rsidRDefault="008E3123" w:rsidP="008E3123">
            <w:pPr>
              <w:rPr>
                <w:rFonts w:ascii="Arial" w:hAnsi="Arial" w:cs="Arial"/>
                <w:i/>
                <w:iCs/>
                <w:sz w:val="18"/>
                <w:szCs w:val="18"/>
              </w:rPr>
            </w:pPr>
            <w:r>
              <w:rPr>
                <w:rFonts w:ascii="Arial" w:hAnsi="Arial" w:cs="Arial"/>
                <w:i/>
                <w:iCs/>
                <w:sz w:val="18"/>
                <w:szCs w:val="18"/>
              </w:rPr>
              <w:t>RegionShortCodeEnumeration</w:t>
            </w:r>
          </w:p>
        </w:tc>
        <w:tc>
          <w:tcPr>
            <w:tcW w:w="3061" w:type="dxa"/>
          </w:tcPr>
          <w:p w14:paraId="50C55C64" w14:textId="1AFC2AFE" w:rsidR="008E3123" w:rsidRDefault="008E3123" w:rsidP="008E3123">
            <w:pPr>
              <w:pStyle w:val="RCLNormal"/>
              <w:rPr>
                <w:sz w:val="18"/>
                <w:szCs w:val="18"/>
              </w:rPr>
            </w:pPr>
            <w:del w:id="794" w:author="Tim Rivett" w:date="2021-06-10T09:44:00Z">
              <w:r w:rsidDel="00EB3019">
                <w:rPr>
                  <w:sz w:val="18"/>
                  <w:szCs w:val="18"/>
                </w:rPr>
                <w:delText>Not used</w:delText>
              </w:r>
            </w:del>
            <w:ins w:id="795" w:author="Tim Rivett" w:date="2021-06-10T09:44:00Z">
              <w:r w:rsidR="00EB3019">
                <w:rPr>
                  <w:sz w:val="18"/>
                  <w:szCs w:val="18"/>
                </w:rPr>
                <w:t>Optional</w:t>
              </w:r>
            </w:ins>
          </w:p>
        </w:tc>
      </w:tr>
      <w:tr w:rsidR="008E3123" w:rsidRPr="00BA1A00" w14:paraId="5FBC5CA5" w14:textId="77777777" w:rsidTr="00D36343">
        <w:trPr>
          <w:cantSplit/>
          <w:jc w:val="center"/>
        </w:trPr>
        <w:tc>
          <w:tcPr>
            <w:tcW w:w="3256" w:type="dxa"/>
            <w:gridSpan w:val="3"/>
          </w:tcPr>
          <w:p w14:paraId="5806891E" w14:textId="6BE2B82F" w:rsidR="008E3123" w:rsidRDefault="008E3123" w:rsidP="008E3123">
            <w:pPr>
              <w:pStyle w:val="RCLNormal"/>
              <w:rPr>
                <w:sz w:val="18"/>
                <w:szCs w:val="18"/>
              </w:rPr>
            </w:pPr>
            <w:r>
              <w:rPr>
                <w:sz w:val="18"/>
                <w:szCs w:val="18"/>
              </w:rPr>
              <w:t>RegionalOperatorRefs</w:t>
            </w:r>
          </w:p>
        </w:tc>
        <w:tc>
          <w:tcPr>
            <w:tcW w:w="2693" w:type="dxa"/>
          </w:tcPr>
          <w:p w14:paraId="0DC71F8A" w14:textId="77777777" w:rsidR="008E3123" w:rsidRDefault="008E3123" w:rsidP="008E3123">
            <w:pPr>
              <w:rPr>
                <w:rFonts w:ascii="Arial" w:hAnsi="Arial" w:cs="Arial"/>
                <w:i/>
                <w:iCs/>
                <w:sz w:val="18"/>
                <w:szCs w:val="18"/>
              </w:rPr>
            </w:pPr>
          </w:p>
        </w:tc>
        <w:tc>
          <w:tcPr>
            <w:tcW w:w="3061" w:type="dxa"/>
          </w:tcPr>
          <w:p w14:paraId="2B11AA3B" w14:textId="3A683BEF" w:rsidR="008E3123" w:rsidRDefault="008E3123" w:rsidP="008E3123">
            <w:pPr>
              <w:pStyle w:val="RCLNormal"/>
              <w:rPr>
                <w:sz w:val="18"/>
                <w:szCs w:val="18"/>
              </w:rPr>
            </w:pPr>
            <w:del w:id="796" w:author="Tim Rivett" w:date="2021-06-10T09:44:00Z">
              <w:r w:rsidDel="00EB3019">
                <w:rPr>
                  <w:sz w:val="18"/>
                  <w:szCs w:val="18"/>
                </w:rPr>
                <w:delText>Not used</w:delText>
              </w:r>
            </w:del>
            <w:ins w:id="797" w:author="Tim Rivett" w:date="2021-06-10T09:44:00Z">
              <w:r w:rsidR="00EB3019">
                <w:rPr>
                  <w:sz w:val="18"/>
                  <w:szCs w:val="18"/>
                </w:rPr>
                <w:t>Optional</w:t>
              </w:r>
            </w:ins>
          </w:p>
        </w:tc>
      </w:tr>
      <w:tr w:rsidR="008E3123" w:rsidRPr="00BA1A00" w14:paraId="65918368" w14:textId="77777777" w:rsidTr="00D36343">
        <w:trPr>
          <w:cantSplit/>
          <w:jc w:val="center"/>
        </w:trPr>
        <w:tc>
          <w:tcPr>
            <w:tcW w:w="3256" w:type="dxa"/>
            <w:gridSpan w:val="3"/>
          </w:tcPr>
          <w:p w14:paraId="583AFD28" w14:textId="1E8275BC" w:rsidR="008E3123" w:rsidRDefault="008E3123" w:rsidP="008E3123">
            <w:pPr>
              <w:pStyle w:val="RCLNormal"/>
              <w:rPr>
                <w:sz w:val="18"/>
                <w:szCs w:val="18"/>
              </w:rPr>
            </w:pPr>
            <w:r>
              <w:rPr>
                <w:sz w:val="18"/>
                <w:szCs w:val="18"/>
              </w:rPr>
              <w:t>Note</w:t>
            </w:r>
          </w:p>
        </w:tc>
        <w:tc>
          <w:tcPr>
            <w:tcW w:w="2693" w:type="dxa"/>
          </w:tcPr>
          <w:p w14:paraId="6A0ED1DA" w14:textId="6D15E09D" w:rsidR="008E3123" w:rsidRDefault="008E3123" w:rsidP="008E3123">
            <w:pPr>
              <w:rPr>
                <w:rFonts w:ascii="Arial" w:hAnsi="Arial" w:cs="Arial"/>
                <w:i/>
                <w:iCs/>
                <w:sz w:val="18"/>
                <w:szCs w:val="18"/>
              </w:rPr>
            </w:pPr>
            <w:r>
              <w:rPr>
                <w:rFonts w:ascii="Arial" w:hAnsi="Arial" w:cs="Arial"/>
                <w:i/>
                <w:iCs/>
                <w:sz w:val="18"/>
                <w:szCs w:val="18"/>
              </w:rPr>
              <w:t>NaturalLanguageString</w:t>
            </w:r>
          </w:p>
        </w:tc>
        <w:tc>
          <w:tcPr>
            <w:tcW w:w="3061" w:type="dxa"/>
          </w:tcPr>
          <w:p w14:paraId="55958EBB" w14:textId="09A91E1B" w:rsidR="008E3123" w:rsidRDefault="008E3123" w:rsidP="008E3123">
            <w:pPr>
              <w:pStyle w:val="RCLNormal"/>
              <w:rPr>
                <w:sz w:val="18"/>
                <w:szCs w:val="18"/>
              </w:rPr>
            </w:pPr>
            <w:del w:id="798" w:author="Tim Rivett" w:date="2021-06-10T09:44:00Z">
              <w:r w:rsidDel="00EB3019">
                <w:rPr>
                  <w:sz w:val="18"/>
                  <w:szCs w:val="18"/>
                </w:rPr>
                <w:delText>Not used</w:delText>
              </w:r>
            </w:del>
            <w:ins w:id="799" w:author="Tim Rivett" w:date="2021-06-10T09:44:00Z">
              <w:r w:rsidR="00EB3019">
                <w:rPr>
                  <w:sz w:val="18"/>
                  <w:szCs w:val="18"/>
                </w:rPr>
                <w:t>Optional</w:t>
              </w:r>
            </w:ins>
          </w:p>
        </w:tc>
      </w:tr>
      <w:tr w:rsidR="008E3123" w:rsidRPr="00BA1A00" w14:paraId="74913C80" w14:textId="77777777" w:rsidTr="00D36343">
        <w:trPr>
          <w:cantSplit/>
          <w:jc w:val="center"/>
        </w:trPr>
        <w:tc>
          <w:tcPr>
            <w:tcW w:w="3256" w:type="dxa"/>
            <w:gridSpan w:val="3"/>
          </w:tcPr>
          <w:p w14:paraId="1A6B2711" w14:textId="0F6FCA75" w:rsidR="008E3123" w:rsidRDefault="008E3123" w:rsidP="008E3123">
            <w:pPr>
              <w:pStyle w:val="RCLNormal"/>
              <w:rPr>
                <w:sz w:val="18"/>
                <w:szCs w:val="18"/>
              </w:rPr>
            </w:pPr>
            <w:r>
              <w:rPr>
                <w:sz w:val="18"/>
                <w:szCs w:val="18"/>
              </w:rPr>
              <w:t>EnquiryTelephoneNumber</w:t>
            </w:r>
          </w:p>
        </w:tc>
        <w:tc>
          <w:tcPr>
            <w:tcW w:w="2693" w:type="dxa"/>
          </w:tcPr>
          <w:p w14:paraId="1BC67B70" w14:textId="1A4B8E95" w:rsidR="008E3123" w:rsidRDefault="008E3123" w:rsidP="008E3123">
            <w:pPr>
              <w:rPr>
                <w:rFonts w:ascii="Arial" w:hAnsi="Arial" w:cs="Arial"/>
                <w:i/>
                <w:iCs/>
                <w:sz w:val="18"/>
                <w:szCs w:val="18"/>
              </w:rPr>
            </w:pPr>
            <w:r>
              <w:rPr>
                <w:rFonts w:ascii="Arial" w:hAnsi="Arial" w:cs="Arial"/>
                <w:i/>
                <w:iCs/>
                <w:sz w:val="18"/>
                <w:szCs w:val="18"/>
              </w:rPr>
              <w:t>TelephoneContactStructure</w:t>
            </w:r>
          </w:p>
        </w:tc>
        <w:tc>
          <w:tcPr>
            <w:tcW w:w="3061" w:type="dxa"/>
          </w:tcPr>
          <w:p w14:paraId="287A3D5F" w14:textId="3FC62F92" w:rsidR="008E3123" w:rsidRDefault="008E3123" w:rsidP="008E3123">
            <w:pPr>
              <w:pStyle w:val="RCLNormal"/>
              <w:rPr>
                <w:sz w:val="18"/>
                <w:szCs w:val="18"/>
              </w:rPr>
            </w:pPr>
            <w:del w:id="800" w:author="Tim Rivett" w:date="2021-06-10T09:44:00Z">
              <w:r w:rsidDel="00EB3019">
                <w:rPr>
                  <w:sz w:val="18"/>
                  <w:szCs w:val="18"/>
                </w:rPr>
                <w:delText>Not used</w:delText>
              </w:r>
            </w:del>
            <w:ins w:id="801" w:author="Tim Rivett" w:date="2021-06-10T09:44:00Z">
              <w:r w:rsidR="00EB3019">
                <w:rPr>
                  <w:sz w:val="18"/>
                  <w:szCs w:val="18"/>
                </w:rPr>
                <w:t>Optional</w:t>
              </w:r>
            </w:ins>
          </w:p>
        </w:tc>
      </w:tr>
      <w:tr w:rsidR="008E3123" w:rsidRPr="00BA1A00" w14:paraId="47C65C28" w14:textId="77777777" w:rsidTr="00D36343">
        <w:trPr>
          <w:cantSplit/>
          <w:jc w:val="center"/>
        </w:trPr>
        <w:tc>
          <w:tcPr>
            <w:tcW w:w="3256" w:type="dxa"/>
            <w:gridSpan w:val="3"/>
          </w:tcPr>
          <w:p w14:paraId="02CAF649" w14:textId="62318FD8" w:rsidR="008E3123" w:rsidRDefault="008E3123" w:rsidP="008E3123">
            <w:pPr>
              <w:pStyle w:val="RCLNormal"/>
              <w:rPr>
                <w:sz w:val="18"/>
                <w:szCs w:val="18"/>
              </w:rPr>
            </w:pPr>
            <w:r>
              <w:rPr>
                <w:sz w:val="18"/>
                <w:szCs w:val="18"/>
              </w:rPr>
              <w:t>ContactTelephoneNumber</w:t>
            </w:r>
          </w:p>
        </w:tc>
        <w:tc>
          <w:tcPr>
            <w:tcW w:w="2693" w:type="dxa"/>
          </w:tcPr>
          <w:p w14:paraId="3F5704B1" w14:textId="39B2C00A" w:rsidR="008E3123" w:rsidRDefault="008E3123" w:rsidP="008E3123">
            <w:pPr>
              <w:rPr>
                <w:rFonts w:ascii="Arial" w:hAnsi="Arial" w:cs="Arial"/>
                <w:i/>
                <w:iCs/>
                <w:sz w:val="18"/>
                <w:szCs w:val="18"/>
              </w:rPr>
            </w:pPr>
            <w:r>
              <w:rPr>
                <w:rFonts w:ascii="Arial" w:hAnsi="Arial" w:cs="Arial"/>
                <w:i/>
                <w:iCs/>
                <w:sz w:val="18"/>
                <w:szCs w:val="18"/>
              </w:rPr>
              <w:t>TelephoneContactStructure</w:t>
            </w:r>
          </w:p>
        </w:tc>
        <w:tc>
          <w:tcPr>
            <w:tcW w:w="3061" w:type="dxa"/>
          </w:tcPr>
          <w:p w14:paraId="085BE0A9" w14:textId="129943B5" w:rsidR="008E3123" w:rsidRDefault="008E3123" w:rsidP="008E3123">
            <w:pPr>
              <w:pStyle w:val="RCLNormal"/>
              <w:rPr>
                <w:sz w:val="18"/>
                <w:szCs w:val="18"/>
              </w:rPr>
            </w:pPr>
            <w:del w:id="802" w:author="Tim Rivett" w:date="2021-06-10T09:44:00Z">
              <w:r w:rsidDel="00EB3019">
                <w:rPr>
                  <w:sz w:val="18"/>
                  <w:szCs w:val="18"/>
                </w:rPr>
                <w:delText>Not used</w:delText>
              </w:r>
            </w:del>
            <w:ins w:id="803" w:author="Tim Rivett" w:date="2021-06-10T09:44:00Z">
              <w:r w:rsidR="00EB3019">
                <w:rPr>
                  <w:sz w:val="18"/>
                  <w:szCs w:val="18"/>
                </w:rPr>
                <w:t>Optional</w:t>
              </w:r>
            </w:ins>
          </w:p>
        </w:tc>
      </w:tr>
      <w:tr w:rsidR="008E3123" w:rsidRPr="00BA1A00" w14:paraId="0C39B5FE" w14:textId="77777777" w:rsidTr="00D36343">
        <w:trPr>
          <w:cantSplit/>
          <w:jc w:val="center"/>
        </w:trPr>
        <w:tc>
          <w:tcPr>
            <w:tcW w:w="3256" w:type="dxa"/>
            <w:gridSpan w:val="3"/>
          </w:tcPr>
          <w:p w14:paraId="1FCA3D2E" w14:textId="7E47EEAE" w:rsidR="008E3123" w:rsidRDefault="008E3123" w:rsidP="008E3123">
            <w:pPr>
              <w:pStyle w:val="RCLNormal"/>
              <w:rPr>
                <w:sz w:val="18"/>
                <w:szCs w:val="18"/>
              </w:rPr>
            </w:pPr>
            <w:r>
              <w:rPr>
                <w:sz w:val="18"/>
                <w:szCs w:val="18"/>
              </w:rPr>
              <w:t>ContactFaxNumber</w:t>
            </w:r>
          </w:p>
        </w:tc>
        <w:tc>
          <w:tcPr>
            <w:tcW w:w="2693" w:type="dxa"/>
          </w:tcPr>
          <w:p w14:paraId="2C99CE9A" w14:textId="53A74E4C" w:rsidR="008E3123" w:rsidRDefault="008E3123" w:rsidP="008E3123">
            <w:pPr>
              <w:rPr>
                <w:rFonts w:ascii="Arial" w:hAnsi="Arial" w:cs="Arial"/>
                <w:i/>
                <w:iCs/>
                <w:sz w:val="18"/>
                <w:szCs w:val="18"/>
              </w:rPr>
            </w:pPr>
            <w:r>
              <w:rPr>
                <w:rFonts w:ascii="Arial" w:hAnsi="Arial" w:cs="Arial"/>
                <w:i/>
                <w:iCs/>
                <w:sz w:val="18"/>
                <w:szCs w:val="18"/>
              </w:rPr>
              <w:t>TelephoneContactStructure</w:t>
            </w:r>
          </w:p>
        </w:tc>
        <w:tc>
          <w:tcPr>
            <w:tcW w:w="3061" w:type="dxa"/>
          </w:tcPr>
          <w:p w14:paraId="2397A8F6" w14:textId="2007E6F8" w:rsidR="008E3123" w:rsidRDefault="008E3123" w:rsidP="008E3123">
            <w:pPr>
              <w:pStyle w:val="RCLNormal"/>
              <w:rPr>
                <w:sz w:val="18"/>
                <w:szCs w:val="18"/>
              </w:rPr>
            </w:pPr>
            <w:del w:id="804" w:author="Tim Rivett" w:date="2021-06-10T09:44:00Z">
              <w:r w:rsidDel="00EB3019">
                <w:rPr>
                  <w:sz w:val="18"/>
                  <w:szCs w:val="18"/>
                </w:rPr>
                <w:delText>Not used</w:delText>
              </w:r>
            </w:del>
            <w:ins w:id="805" w:author="Tim Rivett" w:date="2021-06-10T09:44:00Z">
              <w:r w:rsidR="00EB3019">
                <w:rPr>
                  <w:sz w:val="18"/>
                  <w:szCs w:val="18"/>
                </w:rPr>
                <w:t>Optional</w:t>
              </w:r>
            </w:ins>
          </w:p>
        </w:tc>
      </w:tr>
      <w:tr w:rsidR="008E3123" w:rsidRPr="00BA1A00" w14:paraId="7BEB3167" w14:textId="77777777" w:rsidTr="00D36343">
        <w:trPr>
          <w:cantSplit/>
          <w:jc w:val="center"/>
        </w:trPr>
        <w:tc>
          <w:tcPr>
            <w:tcW w:w="3256" w:type="dxa"/>
            <w:gridSpan w:val="3"/>
          </w:tcPr>
          <w:p w14:paraId="3F718CC5" w14:textId="37B5B089" w:rsidR="008E3123" w:rsidRDefault="008E3123" w:rsidP="008E3123">
            <w:pPr>
              <w:pStyle w:val="RCLNormal"/>
              <w:rPr>
                <w:sz w:val="18"/>
                <w:szCs w:val="18"/>
              </w:rPr>
            </w:pPr>
            <w:r>
              <w:rPr>
                <w:sz w:val="18"/>
                <w:szCs w:val="18"/>
              </w:rPr>
              <w:t>ContactPerson</w:t>
            </w:r>
          </w:p>
        </w:tc>
        <w:tc>
          <w:tcPr>
            <w:tcW w:w="2693" w:type="dxa"/>
          </w:tcPr>
          <w:p w14:paraId="02323604" w14:textId="7D280925" w:rsidR="008E3123" w:rsidRDefault="008E3123" w:rsidP="008E3123">
            <w:pPr>
              <w:rPr>
                <w:rFonts w:ascii="Arial" w:hAnsi="Arial" w:cs="Arial"/>
                <w:i/>
                <w:iCs/>
                <w:sz w:val="18"/>
                <w:szCs w:val="18"/>
              </w:rPr>
            </w:pPr>
            <w:r>
              <w:rPr>
                <w:rFonts w:ascii="Arial" w:hAnsi="Arial" w:cs="Arial"/>
                <w:i/>
                <w:iCs/>
                <w:sz w:val="18"/>
                <w:szCs w:val="18"/>
              </w:rPr>
              <w:t>normalizedString</w:t>
            </w:r>
          </w:p>
        </w:tc>
        <w:tc>
          <w:tcPr>
            <w:tcW w:w="3061" w:type="dxa"/>
          </w:tcPr>
          <w:p w14:paraId="5B4EDFC3" w14:textId="7B3A2D3D" w:rsidR="008E3123" w:rsidRDefault="008E3123" w:rsidP="008E3123">
            <w:pPr>
              <w:pStyle w:val="RCLNormal"/>
              <w:rPr>
                <w:sz w:val="18"/>
                <w:szCs w:val="18"/>
              </w:rPr>
            </w:pPr>
            <w:del w:id="806" w:author="Tim Rivett" w:date="2021-06-10T09:44:00Z">
              <w:r w:rsidDel="00EB3019">
                <w:rPr>
                  <w:sz w:val="18"/>
                  <w:szCs w:val="18"/>
                </w:rPr>
                <w:delText>Not used</w:delText>
              </w:r>
            </w:del>
            <w:ins w:id="807" w:author="Tim Rivett" w:date="2021-06-10T09:44:00Z">
              <w:r w:rsidR="00EB3019">
                <w:rPr>
                  <w:sz w:val="18"/>
                  <w:szCs w:val="18"/>
                </w:rPr>
                <w:t>Optional</w:t>
              </w:r>
            </w:ins>
          </w:p>
        </w:tc>
      </w:tr>
      <w:tr w:rsidR="008E3123" w:rsidRPr="00BA1A00" w14:paraId="3E117CF8" w14:textId="77777777" w:rsidTr="00D36343">
        <w:trPr>
          <w:cantSplit/>
          <w:jc w:val="center"/>
        </w:trPr>
        <w:tc>
          <w:tcPr>
            <w:tcW w:w="3256" w:type="dxa"/>
            <w:gridSpan w:val="3"/>
          </w:tcPr>
          <w:p w14:paraId="4E7CB2ED" w14:textId="6A2B19E2" w:rsidR="008E3123" w:rsidRDefault="008E3123" w:rsidP="00D36343">
            <w:pPr>
              <w:pStyle w:val="RCLNormal"/>
              <w:rPr>
                <w:sz w:val="18"/>
                <w:szCs w:val="18"/>
              </w:rPr>
            </w:pPr>
            <w:r>
              <w:rPr>
                <w:sz w:val="18"/>
                <w:szCs w:val="18"/>
              </w:rPr>
              <w:t>CustomerServicesTelephoneNumber</w:t>
            </w:r>
          </w:p>
        </w:tc>
        <w:tc>
          <w:tcPr>
            <w:tcW w:w="2693" w:type="dxa"/>
          </w:tcPr>
          <w:p w14:paraId="20E9077D" w14:textId="77777777" w:rsidR="008E3123" w:rsidRPr="000B3153" w:rsidRDefault="008E3123" w:rsidP="00D36343">
            <w:pPr>
              <w:rPr>
                <w:rFonts w:ascii="Arial" w:hAnsi="Arial" w:cs="Arial"/>
                <w:i/>
                <w:iCs/>
                <w:sz w:val="18"/>
                <w:szCs w:val="18"/>
              </w:rPr>
            </w:pPr>
            <w:r>
              <w:rPr>
                <w:rFonts w:ascii="Arial" w:hAnsi="Arial" w:cs="Arial"/>
                <w:i/>
                <w:iCs/>
                <w:sz w:val="18"/>
                <w:szCs w:val="18"/>
              </w:rPr>
              <w:t>TelephoneContactStructure</w:t>
            </w:r>
          </w:p>
        </w:tc>
        <w:tc>
          <w:tcPr>
            <w:tcW w:w="3061" w:type="dxa"/>
          </w:tcPr>
          <w:p w14:paraId="26D114A3" w14:textId="00A3BEB6" w:rsidR="008E3123" w:rsidRPr="00BA1A00" w:rsidRDefault="008E3123" w:rsidP="00D36343">
            <w:pPr>
              <w:pStyle w:val="RCLNormal"/>
              <w:rPr>
                <w:sz w:val="18"/>
                <w:szCs w:val="18"/>
              </w:rPr>
            </w:pPr>
            <w:del w:id="808" w:author="Tim Rivett" w:date="2021-06-10T09:44:00Z">
              <w:r w:rsidDel="00EB3019">
                <w:rPr>
                  <w:sz w:val="18"/>
                  <w:szCs w:val="18"/>
                </w:rPr>
                <w:delText>Not used</w:delText>
              </w:r>
            </w:del>
            <w:ins w:id="809" w:author="Tim Rivett" w:date="2021-06-10T09:44:00Z">
              <w:r w:rsidR="00EB3019">
                <w:rPr>
                  <w:sz w:val="18"/>
                  <w:szCs w:val="18"/>
                </w:rPr>
                <w:t>Optional</w:t>
              </w:r>
            </w:ins>
          </w:p>
        </w:tc>
      </w:tr>
      <w:tr w:rsidR="008E3123" w:rsidRPr="00BA1A00" w14:paraId="34FBE26C" w14:textId="77777777" w:rsidTr="00D36343">
        <w:trPr>
          <w:cantSplit/>
          <w:jc w:val="center"/>
        </w:trPr>
        <w:tc>
          <w:tcPr>
            <w:tcW w:w="3256" w:type="dxa"/>
            <w:gridSpan w:val="3"/>
          </w:tcPr>
          <w:p w14:paraId="08D32D0A" w14:textId="32D0AE5A" w:rsidR="008E3123" w:rsidRDefault="008E3123" w:rsidP="008E3123">
            <w:pPr>
              <w:pStyle w:val="RCLNormal"/>
              <w:rPr>
                <w:sz w:val="18"/>
                <w:szCs w:val="18"/>
              </w:rPr>
            </w:pPr>
            <w:r>
              <w:rPr>
                <w:sz w:val="18"/>
                <w:szCs w:val="18"/>
              </w:rPr>
              <w:t>OperatorAddresses</w:t>
            </w:r>
          </w:p>
        </w:tc>
        <w:tc>
          <w:tcPr>
            <w:tcW w:w="2693" w:type="dxa"/>
          </w:tcPr>
          <w:p w14:paraId="28738C69" w14:textId="5F7AD481" w:rsidR="008E3123" w:rsidRDefault="008E3123" w:rsidP="008E3123">
            <w:pPr>
              <w:rPr>
                <w:rFonts w:ascii="Arial" w:hAnsi="Arial" w:cs="Arial"/>
                <w:i/>
                <w:iCs/>
                <w:sz w:val="18"/>
                <w:szCs w:val="18"/>
              </w:rPr>
            </w:pPr>
            <w:r>
              <w:rPr>
                <w:rFonts w:ascii="Arial" w:hAnsi="Arial" w:cs="Arial"/>
                <w:i/>
                <w:iCs/>
                <w:sz w:val="18"/>
                <w:szCs w:val="18"/>
              </w:rPr>
              <w:t>OperatorAddressesStructure</w:t>
            </w:r>
          </w:p>
        </w:tc>
        <w:tc>
          <w:tcPr>
            <w:tcW w:w="3061" w:type="dxa"/>
          </w:tcPr>
          <w:p w14:paraId="73DE5F53" w14:textId="0D0AF7AD" w:rsidR="008E3123" w:rsidRDefault="008E3123" w:rsidP="008E3123">
            <w:pPr>
              <w:pStyle w:val="RCLNormal"/>
              <w:rPr>
                <w:sz w:val="18"/>
                <w:szCs w:val="18"/>
              </w:rPr>
            </w:pPr>
            <w:del w:id="810" w:author="Tim Rivett" w:date="2021-06-10T09:44:00Z">
              <w:r w:rsidDel="00EB3019">
                <w:rPr>
                  <w:sz w:val="18"/>
                  <w:szCs w:val="18"/>
                </w:rPr>
                <w:delText>Not used</w:delText>
              </w:r>
            </w:del>
            <w:ins w:id="811" w:author="Tim Rivett" w:date="2021-06-10T09:44:00Z">
              <w:r w:rsidR="00EB3019">
                <w:rPr>
                  <w:sz w:val="18"/>
                  <w:szCs w:val="18"/>
                </w:rPr>
                <w:t>Optional</w:t>
              </w:r>
            </w:ins>
          </w:p>
        </w:tc>
      </w:tr>
      <w:tr w:rsidR="008E3123" w:rsidRPr="00BA1A00" w14:paraId="0B7B6E54" w14:textId="77777777" w:rsidTr="00D36343">
        <w:trPr>
          <w:cantSplit/>
          <w:jc w:val="center"/>
        </w:trPr>
        <w:tc>
          <w:tcPr>
            <w:tcW w:w="3256" w:type="dxa"/>
            <w:gridSpan w:val="3"/>
          </w:tcPr>
          <w:p w14:paraId="0AE70627" w14:textId="77777777" w:rsidR="008E3123" w:rsidRDefault="008E3123" w:rsidP="00D36343">
            <w:pPr>
              <w:pStyle w:val="RCLNormal"/>
              <w:rPr>
                <w:sz w:val="18"/>
                <w:szCs w:val="18"/>
              </w:rPr>
            </w:pPr>
            <w:r>
              <w:rPr>
                <w:sz w:val="18"/>
                <w:szCs w:val="18"/>
              </w:rPr>
              <w:t>EmailAddress</w:t>
            </w:r>
          </w:p>
        </w:tc>
        <w:tc>
          <w:tcPr>
            <w:tcW w:w="2693" w:type="dxa"/>
          </w:tcPr>
          <w:p w14:paraId="5BE3CCE6" w14:textId="77777777" w:rsidR="008E3123" w:rsidRPr="000B3153" w:rsidRDefault="008E3123" w:rsidP="00D36343">
            <w:pPr>
              <w:rPr>
                <w:rFonts w:ascii="Arial" w:hAnsi="Arial" w:cs="Arial"/>
                <w:i/>
                <w:iCs/>
                <w:sz w:val="18"/>
                <w:szCs w:val="18"/>
              </w:rPr>
            </w:pPr>
            <w:r>
              <w:rPr>
                <w:rFonts w:ascii="Arial" w:hAnsi="Arial" w:cs="Arial"/>
                <w:i/>
                <w:iCs/>
                <w:sz w:val="18"/>
                <w:szCs w:val="18"/>
              </w:rPr>
              <w:t>EmailAddressType</w:t>
            </w:r>
          </w:p>
        </w:tc>
        <w:tc>
          <w:tcPr>
            <w:tcW w:w="3061" w:type="dxa"/>
          </w:tcPr>
          <w:p w14:paraId="4D387F60" w14:textId="542731C2" w:rsidR="008E3123" w:rsidRPr="00BA1A00" w:rsidRDefault="008E3123" w:rsidP="00D36343">
            <w:pPr>
              <w:pStyle w:val="RCLNormal"/>
              <w:rPr>
                <w:sz w:val="18"/>
                <w:szCs w:val="18"/>
              </w:rPr>
            </w:pPr>
            <w:del w:id="812" w:author="Tim Rivett" w:date="2021-06-10T09:44:00Z">
              <w:r w:rsidDel="00EB3019">
                <w:rPr>
                  <w:sz w:val="18"/>
                  <w:szCs w:val="18"/>
                </w:rPr>
                <w:delText>Not used</w:delText>
              </w:r>
            </w:del>
            <w:ins w:id="813" w:author="Tim Rivett" w:date="2021-06-10T09:44:00Z">
              <w:r w:rsidR="00EB3019">
                <w:rPr>
                  <w:sz w:val="18"/>
                  <w:szCs w:val="18"/>
                </w:rPr>
                <w:t>Optional</w:t>
              </w:r>
            </w:ins>
          </w:p>
        </w:tc>
      </w:tr>
      <w:tr w:rsidR="008E3123" w:rsidRPr="00BA1A00" w14:paraId="32A93F25" w14:textId="77777777" w:rsidTr="00D36343">
        <w:trPr>
          <w:cantSplit/>
          <w:jc w:val="center"/>
        </w:trPr>
        <w:tc>
          <w:tcPr>
            <w:tcW w:w="3256" w:type="dxa"/>
            <w:gridSpan w:val="3"/>
          </w:tcPr>
          <w:p w14:paraId="51A2DD8F" w14:textId="77777777" w:rsidR="008E3123" w:rsidRDefault="008E3123" w:rsidP="00D36343">
            <w:pPr>
              <w:pStyle w:val="RCLNormal"/>
              <w:rPr>
                <w:sz w:val="18"/>
                <w:szCs w:val="18"/>
              </w:rPr>
            </w:pPr>
            <w:r>
              <w:rPr>
                <w:sz w:val="18"/>
                <w:szCs w:val="18"/>
              </w:rPr>
              <w:t>WebSite</w:t>
            </w:r>
          </w:p>
        </w:tc>
        <w:tc>
          <w:tcPr>
            <w:tcW w:w="2693" w:type="dxa"/>
          </w:tcPr>
          <w:p w14:paraId="701AA850" w14:textId="77777777" w:rsidR="008E3123" w:rsidRPr="000B3153" w:rsidRDefault="008E3123" w:rsidP="00D36343">
            <w:pPr>
              <w:rPr>
                <w:rFonts w:ascii="Arial" w:hAnsi="Arial" w:cs="Arial"/>
                <w:i/>
                <w:iCs/>
                <w:sz w:val="18"/>
                <w:szCs w:val="18"/>
              </w:rPr>
            </w:pPr>
            <w:r>
              <w:rPr>
                <w:rFonts w:ascii="Arial" w:hAnsi="Arial" w:cs="Arial"/>
                <w:i/>
                <w:iCs/>
                <w:sz w:val="18"/>
                <w:szCs w:val="18"/>
              </w:rPr>
              <w:t>anyURI</w:t>
            </w:r>
          </w:p>
        </w:tc>
        <w:tc>
          <w:tcPr>
            <w:tcW w:w="3061" w:type="dxa"/>
          </w:tcPr>
          <w:p w14:paraId="49B7FE72" w14:textId="432BABA6" w:rsidR="008E3123" w:rsidRPr="00BA1A00" w:rsidRDefault="008E3123" w:rsidP="00D36343">
            <w:pPr>
              <w:pStyle w:val="RCLNormal"/>
              <w:rPr>
                <w:sz w:val="18"/>
                <w:szCs w:val="18"/>
              </w:rPr>
            </w:pPr>
            <w:del w:id="814" w:author="Tim Rivett" w:date="2021-06-10T09:44:00Z">
              <w:r w:rsidDel="00EB3019">
                <w:rPr>
                  <w:sz w:val="18"/>
                  <w:szCs w:val="18"/>
                </w:rPr>
                <w:delText>Not used</w:delText>
              </w:r>
            </w:del>
            <w:ins w:id="815" w:author="Tim Rivett" w:date="2021-06-10T09:44:00Z">
              <w:r w:rsidR="00EB3019">
                <w:rPr>
                  <w:sz w:val="18"/>
                  <w:szCs w:val="18"/>
                </w:rPr>
                <w:t>Optional</w:t>
              </w:r>
            </w:ins>
          </w:p>
        </w:tc>
      </w:tr>
      <w:tr w:rsidR="00D50ACF" w:rsidRPr="00BA1A00" w14:paraId="0B1DC7E1" w14:textId="77777777" w:rsidTr="00D36343">
        <w:trPr>
          <w:cantSplit/>
          <w:jc w:val="center"/>
        </w:trPr>
        <w:tc>
          <w:tcPr>
            <w:tcW w:w="3256" w:type="dxa"/>
            <w:gridSpan w:val="3"/>
          </w:tcPr>
          <w:p w14:paraId="3E2A1909" w14:textId="1A96F5CB" w:rsidR="00D50ACF" w:rsidRDefault="00D50ACF" w:rsidP="008E3123">
            <w:pPr>
              <w:pStyle w:val="RCLNormal"/>
              <w:rPr>
                <w:sz w:val="18"/>
                <w:szCs w:val="18"/>
              </w:rPr>
            </w:pPr>
            <w:r>
              <w:rPr>
                <w:sz w:val="18"/>
                <w:szCs w:val="18"/>
              </w:rPr>
              <w:t>Garages</w:t>
            </w:r>
          </w:p>
        </w:tc>
        <w:tc>
          <w:tcPr>
            <w:tcW w:w="2693" w:type="dxa"/>
          </w:tcPr>
          <w:p w14:paraId="700F32E7" w14:textId="7EC6D825" w:rsidR="00D50ACF" w:rsidRDefault="00D50ACF" w:rsidP="008E3123">
            <w:pPr>
              <w:rPr>
                <w:rFonts w:ascii="Arial" w:hAnsi="Arial" w:cs="Arial"/>
                <w:i/>
                <w:iCs/>
                <w:sz w:val="18"/>
                <w:szCs w:val="18"/>
              </w:rPr>
            </w:pPr>
            <w:r>
              <w:rPr>
                <w:rFonts w:ascii="Arial" w:hAnsi="Arial" w:cs="Arial"/>
                <w:i/>
                <w:iCs/>
                <w:sz w:val="18"/>
                <w:szCs w:val="18"/>
              </w:rPr>
              <w:t>GaragesStructure</w:t>
            </w:r>
          </w:p>
        </w:tc>
        <w:tc>
          <w:tcPr>
            <w:tcW w:w="3061" w:type="dxa"/>
          </w:tcPr>
          <w:p w14:paraId="1220B072" w14:textId="7FE02B8D" w:rsidR="00D50ACF" w:rsidRDefault="00D50ACF" w:rsidP="008E3123">
            <w:pPr>
              <w:pStyle w:val="RCLNormal"/>
              <w:rPr>
                <w:sz w:val="18"/>
                <w:szCs w:val="18"/>
              </w:rPr>
            </w:pPr>
            <w:r>
              <w:rPr>
                <w:sz w:val="18"/>
                <w:szCs w:val="18"/>
              </w:rPr>
              <w:t>Where appropriate to show dead runs for real time information, and not otherwise.</w:t>
            </w:r>
          </w:p>
        </w:tc>
      </w:tr>
      <w:tr w:rsidR="00D50ACF" w:rsidRPr="00BA1A00" w14:paraId="45243EA3" w14:textId="77777777" w:rsidTr="00D36343">
        <w:trPr>
          <w:cantSplit/>
          <w:jc w:val="center"/>
        </w:trPr>
        <w:tc>
          <w:tcPr>
            <w:tcW w:w="553" w:type="dxa"/>
            <w:vMerge w:val="restart"/>
          </w:tcPr>
          <w:p w14:paraId="4636FE04" w14:textId="405DB27F" w:rsidR="00D50ACF" w:rsidRDefault="00D50ACF" w:rsidP="00D50ACF">
            <w:pPr>
              <w:pStyle w:val="RCLNormal"/>
              <w:rPr>
                <w:sz w:val="18"/>
                <w:szCs w:val="18"/>
              </w:rPr>
            </w:pPr>
          </w:p>
        </w:tc>
        <w:tc>
          <w:tcPr>
            <w:tcW w:w="860" w:type="dxa"/>
            <w:vMerge w:val="restart"/>
          </w:tcPr>
          <w:p w14:paraId="46BBCCB3" w14:textId="3B5572EB" w:rsidR="00D50ACF" w:rsidRDefault="00D50ACF" w:rsidP="00D50ACF">
            <w:pPr>
              <w:pStyle w:val="RCLNormal"/>
              <w:rPr>
                <w:sz w:val="18"/>
                <w:szCs w:val="18"/>
              </w:rPr>
            </w:pPr>
            <w:r>
              <w:rPr>
                <w:sz w:val="18"/>
                <w:szCs w:val="18"/>
              </w:rPr>
              <w:t>Garage</w:t>
            </w:r>
          </w:p>
        </w:tc>
        <w:tc>
          <w:tcPr>
            <w:tcW w:w="1843" w:type="dxa"/>
          </w:tcPr>
          <w:p w14:paraId="1089BAA3" w14:textId="3A18E6F9" w:rsidR="00D50ACF" w:rsidRDefault="00D50ACF" w:rsidP="00D50ACF">
            <w:pPr>
              <w:pStyle w:val="RCLNormal"/>
              <w:rPr>
                <w:sz w:val="18"/>
                <w:szCs w:val="18"/>
              </w:rPr>
            </w:pPr>
            <w:r>
              <w:rPr>
                <w:sz w:val="18"/>
                <w:szCs w:val="18"/>
              </w:rPr>
              <w:t>GarageCode</w:t>
            </w:r>
          </w:p>
        </w:tc>
        <w:tc>
          <w:tcPr>
            <w:tcW w:w="2693" w:type="dxa"/>
          </w:tcPr>
          <w:p w14:paraId="0EC9C607" w14:textId="336831A9" w:rsidR="00D50ACF" w:rsidRDefault="00D50ACF" w:rsidP="00D50ACF">
            <w:pPr>
              <w:rPr>
                <w:rFonts w:ascii="Arial" w:hAnsi="Arial" w:cs="Arial"/>
                <w:i/>
                <w:iCs/>
                <w:sz w:val="18"/>
                <w:szCs w:val="18"/>
              </w:rPr>
            </w:pPr>
            <w:r>
              <w:rPr>
                <w:rFonts w:ascii="Arial" w:hAnsi="Arial" w:cs="Arial"/>
                <w:i/>
                <w:iCs/>
                <w:sz w:val="18"/>
                <w:szCs w:val="18"/>
              </w:rPr>
              <w:t>GarageCodeType</w:t>
            </w:r>
          </w:p>
        </w:tc>
        <w:tc>
          <w:tcPr>
            <w:tcW w:w="3061" w:type="dxa"/>
          </w:tcPr>
          <w:p w14:paraId="6DBEA09B" w14:textId="719B5F96" w:rsidR="00D50ACF" w:rsidRDefault="00D50ACF" w:rsidP="00D50ACF">
            <w:pPr>
              <w:pStyle w:val="RCLNormal"/>
              <w:rPr>
                <w:sz w:val="18"/>
                <w:szCs w:val="18"/>
              </w:rPr>
            </w:pPr>
            <w:r>
              <w:rPr>
                <w:sz w:val="18"/>
                <w:szCs w:val="18"/>
              </w:rPr>
              <w:t>Mandatory if garages are included</w:t>
            </w:r>
          </w:p>
        </w:tc>
      </w:tr>
      <w:tr w:rsidR="00D50ACF" w:rsidRPr="00BA1A00" w14:paraId="6EE04395" w14:textId="77777777" w:rsidTr="00D36343">
        <w:trPr>
          <w:cantSplit/>
          <w:jc w:val="center"/>
        </w:trPr>
        <w:tc>
          <w:tcPr>
            <w:tcW w:w="553" w:type="dxa"/>
            <w:vMerge/>
          </w:tcPr>
          <w:p w14:paraId="085F4234" w14:textId="327E8625" w:rsidR="00D50ACF" w:rsidRDefault="00D50ACF" w:rsidP="00D50ACF">
            <w:pPr>
              <w:pStyle w:val="RCLNormal"/>
              <w:rPr>
                <w:sz w:val="18"/>
                <w:szCs w:val="18"/>
              </w:rPr>
            </w:pPr>
          </w:p>
        </w:tc>
        <w:tc>
          <w:tcPr>
            <w:tcW w:w="860" w:type="dxa"/>
            <w:vMerge/>
          </w:tcPr>
          <w:p w14:paraId="497B6F3A" w14:textId="77777777" w:rsidR="00D50ACF" w:rsidRDefault="00D50ACF" w:rsidP="00D50ACF">
            <w:pPr>
              <w:pStyle w:val="RCLNormal"/>
              <w:rPr>
                <w:sz w:val="18"/>
                <w:szCs w:val="18"/>
              </w:rPr>
            </w:pPr>
          </w:p>
        </w:tc>
        <w:tc>
          <w:tcPr>
            <w:tcW w:w="1843" w:type="dxa"/>
          </w:tcPr>
          <w:p w14:paraId="1A83D573" w14:textId="6861BB4B" w:rsidR="00D50ACF" w:rsidRDefault="00D50ACF" w:rsidP="00D50ACF">
            <w:pPr>
              <w:pStyle w:val="RCLNormal"/>
              <w:rPr>
                <w:sz w:val="18"/>
                <w:szCs w:val="18"/>
              </w:rPr>
            </w:pPr>
            <w:r>
              <w:rPr>
                <w:sz w:val="18"/>
                <w:szCs w:val="18"/>
              </w:rPr>
              <w:t>GarageName</w:t>
            </w:r>
          </w:p>
        </w:tc>
        <w:tc>
          <w:tcPr>
            <w:tcW w:w="2693" w:type="dxa"/>
          </w:tcPr>
          <w:p w14:paraId="4EA05546" w14:textId="6FD92D5D" w:rsidR="00D50ACF" w:rsidRDefault="00D50ACF" w:rsidP="00D50ACF">
            <w:pPr>
              <w:rPr>
                <w:rFonts w:ascii="Arial" w:hAnsi="Arial" w:cs="Arial"/>
                <w:i/>
                <w:iCs/>
                <w:sz w:val="18"/>
                <w:szCs w:val="18"/>
              </w:rPr>
            </w:pPr>
            <w:r>
              <w:rPr>
                <w:rFonts w:ascii="Arial" w:hAnsi="Arial" w:cs="Arial"/>
                <w:i/>
                <w:iCs/>
                <w:sz w:val="18"/>
                <w:szCs w:val="18"/>
              </w:rPr>
              <w:t>NaturalLanguageString</w:t>
            </w:r>
          </w:p>
        </w:tc>
        <w:tc>
          <w:tcPr>
            <w:tcW w:w="3061" w:type="dxa"/>
          </w:tcPr>
          <w:p w14:paraId="77F4369E" w14:textId="5DC26B0B" w:rsidR="00D50ACF" w:rsidRDefault="00D50ACF" w:rsidP="00D50ACF">
            <w:pPr>
              <w:pStyle w:val="RCLNormal"/>
              <w:rPr>
                <w:sz w:val="18"/>
                <w:szCs w:val="18"/>
              </w:rPr>
            </w:pPr>
            <w:r>
              <w:rPr>
                <w:sz w:val="18"/>
                <w:szCs w:val="18"/>
              </w:rPr>
              <w:t>Where appropriate</w:t>
            </w:r>
          </w:p>
        </w:tc>
      </w:tr>
      <w:tr w:rsidR="00D50ACF" w:rsidRPr="00BA1A00" w14:paraId="3D2962D5" w14:textId="77777777" w:rsidTr="00D36343">
        <w:trPr>
          <w:cantSplit/>
          <w:jc w:val="center"/>
        </w:trPr>
        <w:tc>
          <w:tcPr>
            <w:tcW w:w="553" w:type="dxa"/>
            <w:vMerge/>
          </w:tcPr>
          <w:p w14:paraId="7C5EAC0D" w14:textId="52DA329F" w:rsidR="00D50ACF" w:rsidRDefault="00D50ACF" w:rsidP="00D50ACF">
            <w:pPr>
              <w:pStyle w:val="RCLNormal"/>
              <w:rPr>
                <w:sz w:val="18"/>
                <w:szCs w:val="18"/>
              </w:rPr>
            </w:pPr>
          </w:p>
        </w:tc>
        <w:tc>
          <w:tcPr>
            <w:tcW w:w="860" w:type="dxa"/>
            <w:vMerge/>
          </w:tcPr>
          <w:p w14:paraId="56FB7478" w14:textId="77777777" w:rsidR="00D50ACF" w:rsidRDefault="00D50ACF" w:rsidP="00D50ACF">
            <w:pPr>
              <w:pStyle w:val="RCLNormal"/>
              <w:rPr>
                <w:sz w:val="18"/>
                <w:szCs w:val="18"/>
              </w:rPr>
            </w:pPr>
          </w:p>
        </w:tc>
        <w:tc>
          <w:tcPr>
            <w:tcW w:w="1843" w:type="dxa"/>
          </w:tcPr>
          <w:p w14:paraId="2C8D9275" w14:textId="085B081D" w:rsidR="00D50ACF" w:rsidRDefault="00D50ACF" w:rsidP="00D50ACF">
            <w:pPr>
              <w:pStyle w:val="RCLNormal"/>
              <w:rPr>
                <w:sz w:val="18"/>
                <w:szCs w:val="18"/>
              </w:rPr>
            </w:pPr>
            <w:r>
              <w:rPr>
                <w:sz w:val="18"/>
                <w:szCs w:val="18"/>
              </w:rPr>
              <w:t>ContactNumber</w:t>
            </w:r>
          </w:p>
        </w:tc>
        <w:tc>
          <w:tcPr>
            <w:tcW w:w="2693" w:type="dxa"/>
          </w:tcPr>
          <w:p w14:paraId="4E385890" w14:textId="682CBA11" w:rsidR="00D50ACF" w:rsidRDefault="00D50ACF" w:rsidP="00D50ACF">
            <w:pPr>
              <w:rPr>
                <w:rFonts w:ascii="Arial" w:hAnsi="Arial" w:cs="Arial"/>
                <w:i/>
                <w:iCs/>
                <w:sz w:val="18"/>
                <w:szCs w:val="18"/>
              </w:rPr>
            </w:pPr>
            <w:r>
              <w:rPr>
                <w:rFonts w:ascii="Arial" w:hAnsi="Arial" w:cs="Arial"/>
                <w:i/>
                <w:iCs/>
                <w:sz w:val="18"/>
                <w:szCs w:val="18"/>
              </w:rPr>
              <w:t>TelephoneContactStructure</w:t>
            </w:r>
          </w:p>
        </w:tc>
        <w:tc>
          <w:tcPr>
            <w:tcW w:w="3061" w:type="dxa"/>
          </w:tcPr>
          <w:p w14:paraId="62AA5FC8" w14:textId="22891F7E" w:rsidR="00D50ACF" w:rsidRDefault="00D50ACF" w:rsidP="00D50ACF">
            <w:pPr>
              <w:pStyle w:val="RCLNormal"/>
              <w:rPr>
                <w:sz w:val="18"/>
                <w:szCs w:val="18"/>
              </w:rPr>
            </w:pPr>
            <w:del w:id="816" w:author="Tim Rivett" w:date="2021-06-10T09:44:00Z">
              <w:r w:rsidDel="00EB3019">
                <w:rPr>
                  <w:sz w:val="18"/>
                  <w:szCs w:val="18"/>
                </w:rPr>
                <w:delText>Not used</w:delText>
              </w:r>
            </w:del>
            <w:ins w:id="817" w:author="Tim Rivett" w:date="2021-06-10T09:44:00Z">
              <w:r w:rsidR="00EB3019">
                <w:rPr>
                  <w:sz w:val="18"/>
                  <w:szCs w:val="18"/>
                </w:rPr>
                <w:t>Optional</w:t>
              </w:r>
            </w:ins>
          </w:p>
        </w:tc>
      </w:tr>
      <w:tr w:rsidR="00D50ACF" w:rsidRPr="00BA1A00" w14:paraId="2A3F81AB" w14:textId="77777777" w:rsidTr="00D36343">
        <w:trPr>
          <w:cantSplit/>
          <w:jc w:val="center"/>
        </w:trPr>
        <w:tc>
          <w:tcPr>
            <w:tcW w:w="553" w:type="dxa"/>
            <w:vMerge/>
          </w:tcPr>
          <w:p w14:paraId="0ED9849A" w14:textId="17D4EF0E" w:rsidR="00D50ACF" w:rsidRDefault="00D50ACF" w:rsidP="00D50ACF">
            <w:pPr>
              <w:pStyle w:val="RCLNormal"/>
              <w:rPr>
                <w:sz w:val="18"/>
                <w:szCs w:val="18"/>
              </w:rPr>
            </w:pPr>
          </w:p>
        </w:tc>
        <w:tc>
          <w:tcPr>
            <w:tcW w:w="860" w:type="dxa"/>
            <w:vMerge/>
          </w:tcPr>
          <w:p w14:paraId="49C0AF82" w14:textId="77777777" w:rsidR="00D50ACF" w:rsidRDefault="00D50ACF" w:rsidP="00D50ACF">
            <w:pPr>
              <w:pStyle w:val="RCLNormal"/>
              <w:rPr>
                <w:sz w:val="18"/>
                <w:szCs w:val="18"/>
              </w:rPr>
            </w:pPr>
          </w:p>
        </w:tc>
        <w:tc>
          <w:tcPr>
            <w:tcW w:w="1843" w:type="dxa"/>
          </w:tcPr>
          <w:p w14:paraId="4B4AD6C5" w14:textId="2752E82D" w:rsidR="00D50ACF" w:rsidRDefault="00D50ACF" w:rsidP="00D50ACF">
            <w:pPr>
              <w:pStyle w:val="RCLNormal"/>
              <w:rPr>
                <w:sz w:val="18"/>
                <w:szCs w:val="18"/>
              </w:rPr>
            </w:pPr>
            <w:r>
              <w:rPr>
                <w:sz w:val="18"/>
                <w:szCs w:val="18"/>
              </w:rPr>
              <w:t>Address</w:t>
            </w:r>
          </w:p>
        </w:tc>
        <w:tc>
          <w:tcPr>
            <w:tcW w:w="2693" w:type="dxa"/>
          </w:tcPr>
          <w:p w14:paraId="111E1517" w14:textId="77777777" w:rsidR="00D50ACF" w:rsidRPr="000B3153" w:rsidRDefault="00D50ACF" w:rsidP="00D50ACF">
            <w:pPr>
              <w:rPr>
                <w:rFonts w:ascii="Arial" w:hAnsi="Arial" w:cs="Arial"/>
                <w:i/>
                <w:iCs/>
                <w:sz w:val="18"/>
                <w:szCs w:val="18"/>
              </w:rPr>
            </w:pPr>
            <w:r>
              <w:rPr>
                <w:rFonts w:ascii="Arial" w:hAnsi="Arial" w:cs="Arial"/>
                <w:i/>
                <w:iCs/>
                <w:sz w:val="18"/>
                <w:szCs w:val="18"/>
              </w:rPr>
              <w:t>UKPostalAddressStructure</w:t>
            </w:r>
          </w:p>
        </w:tc>
        <w:tc>
          <w:tcPr>
            <w:tcW w:w="3061" w:type="dxa"/>
          </w:tcPr>
          <w:p w14:paraId="4A1BDECF" w14:textId="233C3E44" w:rsidR="00D50ACF" w:rsidRPr="00BA1A00" w:rsidRDefault="00D50ACF" w:rsidP="00D50ACF">
            <w:pPr>
              <w:pStyle w:val="RCLNormal"/>
              <w:rPr>
                <w:sz w:val="18"/>
                <w:szCs w:val="18"/>
              </w:rPr>
            </w:pPr>
            <w:del w:id="818" w:author="Tim Rivett" w:date="2021-06-10T09:44:00Z">
              <w:r w:rsidDel="00EB3019">
                <w:rPr>
                  <w:sz w:val="18"/>
                  <w:szCs w:val="18"/>
                </w:rPr>
                <w:delText>Not used</w:delText>
              </w:r>
            </w:del>
            <w:ins w:id="819" w:author="Tim Rivett" w:date="2021-06-10T09:44:00Z">
              <w:r w:rsidR="00EB3019">
                <w:rPr>
                  <w:sz w:val="18"/>
                  <w:szCs w:val="18"/>
                </w:rPr>
                <w:t>Optional</w:t>
              </w:r>
            </w:ins>
          </w:p>
        </w:tc>
      </w:tr>
      <w:tr w:rsidR="00D50ACF" w:rsidRPr="00BA1A00" w14:paraId="4D04522E" w14:textId="77777777" w:rsidTr="00D36343">
        <w:trPr>
          <w:cantSplit/>
          <w:jc w:val="center"/>
        </w:trPr>
        <w:tc>
          <w:tcPr>
            <w:tcW w:w="553" w:type="dxa"/>
            <w:vMerge/>
          </w:tcPr>
          <w:p w14:paraId="7F04EB72" w14:textId="5EE3B823" w:rsidR="00D50ACF" w:rsidRDefault="00D50ACF" w:rsidP="00D50ACF">
            <w:pPr>
              <w:pStyle w:val="RCLNormal"/>
              <w:rPr>
                <w:sz w:val="18"/>
                <w:szCs w:val="18"/>
              </w:rPr>
            </w:pPr>
          </w:p>
        </w:tc>
        <w:tc>
          <w:tcPr>
            <w:tcW w:w="860" w:type="dxa"/>
            <w:vMerge/>
          </w:tcPr>
          <w:p w14:paraId="7AC97BA8" w14:textId="77777777" w:rsidR="00D50ACF" w:rsidRDefault="00D50ACF" w:rsidP="00D50ACF">
            <w:pPr>
              <w:pStyle w:val="RCLNormal"/>
              <w:rPr>
                <w:sz w:val="18"/>
                <w:szCs w:val="18"/>
              </w:rPr>
            </w:pPr>
          </w:p>
        </w:tc>
        <w:tc>
          <w:tcPr>
            <w:tcW w:w="1843" w:type="dxa"/>
          </w:tcPr>
          <w:p w14:paraId="5CB29458" w14:textId="32A1BD32" w:rsidR="00D50ACF" w:rsidRDefault="00D50ACF" w:rsidP="00D50ACF">
            <w:pPr>
              <w:pStyle w:val="RCLNormal"/>
              <w:rPr>
                <w:sz w:val="18"/>
                <w:szCs w:val="18"/>
              </w:rPr>
            </w:pPr>
            <w:r>
              <w:rPr>
                <w:sz w:val="18"/>
                <w:szCs w:val="18"/>
              </w:rPr>
              <w:t>ContactPerson</w:t>
            </w:r>
          </w:p>
        </w:tc>
        <w:tc>
          <w:tcPr>
            <w:tcW w:w="2693" w:type="dxa"/>
          </w:tcPr>
          <w:p w14:paraId="49F1C929" w14:textId="77777777" w:rsidR="00D50ACF" w:rsidRPr="000B3153" w:rsidRDefault="00D50ACF" w:rsidP="00D50ACF">
            <w:pPr>
              <w:rPr>
                <w:rFonts w:ascii="Arial" w:hAnsi="Arial" w:cs="Arial"/>
                <w:i/>
                <w:iCs/>
                <w:sz w:val="18"/>
                <w:szCs w:val="18"/>
              </w:rPr>
            </w:pPr>
            <w:r>
              <w:rPr>
                <w:rFonts w:ascii="Arial" w:hAnsi="Arial" w:cs="Arial"/>
                <w:i/>
                <w:iCs/>
                <w:sz w:val="18"/>
                <w:szCs w:val="18"/>
              </w:rPr>
              <w:t>normalizedString</w:t>
            </w:r>
          </w:p>
        </w:tc>
        <w:tc>
          <w:tcPr>
            <w:tcW w:w="3061" w:type="dxa"/>
          </w:tcPr>
          <w:p w14:paraId="5BBF17E3" w14:textId="3F7476B2" w:rsidR="00D50ACF" w:rsidRPr="00BA1A00" w:rsidRDefault="00D50ACF" w:rsidP="00D50ACF">
            <w:pPr>
              <w:pStyle w:val="RCLNormal"/>
              <w:rPr>
                <w:sz w:val="18"/>
                <w:szCs w:val="18"/>
              </w:rPr>
            </w:pPr>
            <w:del w:id="820" w:author="Tim Rivett" w:date="2021-06-10T09:44:00Z">
              <w:r w:rsidDel="00EB3019">
                <w:rPr>
                  <w:sz w:val="18"/>
                  <w:szCs w:val="18"/>
                </w:rPr>
                <w:delText>Not used</w:delText>
              </w:r>
            </w:del>
            <w:ins w:id="821" w:author="Tim Rivett" w:date="2021-06-10T09:44:00Z">
              <w:r w:rsidR="00EB3019">
                <w:rPr>
                  <w:sz w:val="18"/>
                  <w:szCs w:val="18"/>
                </w:rPr>
                <w:t>Optional</w:t>
              </w:r>
            </w:ins>
          </w:p>
        </w:tc>
      </w:tr>
      <w:tr w:rsidR="00D50ACF" w:rsidRPr="00BA1A00" w14:paraId="3A40A5E7" w14:textId="77777777" w:rsidTr="00D36343">
        <w:trPr>
          <w:cantSplit/>
          <w:jc w:val="center"/>
        </w:trPr>
        <w:tc>
          <w:tcPr>
            <w:tcW w:w="553" w:type="dxa"/>
            <w:vMerge/>
          </w:tcPr>
          <w:p w14:paraId="31C32E2A" w14:textId="611BFE90" w:rsidR="00D50ACF" w:rsidRDefault="00D50ACF" w:rsidP="00D50ACF">
            <w:pPr>
              <w:pStyle w:val="RCLNormal"/>
              <w:rPr>
                <w:sz w:val="18"/>
                <w:szCs w:val="18"/>
              </w:rPr>
            </w:pPr>
          </w:p>
        </w:tc>
        <w:tc>
          <w:tcPr>
            <w:tcW w:w="860" w:type="dxa"/>
            <w:vMerge/>
          </w:tcPr>
          <w:p w14:paraId="27CECF7C" w14:textId="77777777" w:rsidR="00D50ACF" w:rsidRDefault="00D50ACF" w:rsidP="00D50ACF">
            <w:pPr>
              <w:pStyle w:val="RCLNormal"/>
              <w:rPr>
                <w:sz w:val="18"/>
                <w:szCs w:val="18"/>
              </w:rPr>
            </w:pPr>
          </w:p>
        </w:tc>
        <w:tc>
          <w:tcPr>
            <w:tcW w:w="1843" w:type="dxa"/>
          </w:tcPr>
          <w:p w14:paraId="7FEB3F75" w14:textId="01E3FF82" w:rsidR="00D50ACF" w:rsidRDefault="00D50ACF" w:rsidP="00D50ACF">
            <w:pPr>
              <w:pStyle w:val="RCLNormal"/>
              <w:rPr>
                <w:sz w:val="18"/>
                <w:szCs w:val="18"/>
              </w:rPr>
            </w:pPr>
            <w:r>
              <w:rPr>
                <w:sz w:val="18"/>
                <w:szCs w:val="18"/>
              </w:rPr>
              <w:t>Location</w:t>
            </w:r>
          </w:p>
        </w:tc>
        <w:tc>
          <w:tcPr>
            <w:tcW w:w="2693" w:type="dxa"/>
          </w:tcPr>
          <w:p w14:paraId="7EEE6F26" w14:textId="2967060F" w:rsidR="00D50ACF" w:rsidRDefault="00D50ACF" w:rsidP="00D50ACF">
            <w:pPr>
              <w:rPr>
                <w:rFonts w:ascii="Arial" w:hAnsi="Arial" w:cs="Arial"/>
                <w:i/>
                <w:iCs/>
                <w:sz w:val="18"/>
                <w:szCs w:val="18"/>
              </w:rPr>
            </w:pPr>
            <w:r>
              <w:rPr>
                <w:rFonts w:ascii="Arial" w:hAnsi="Arial" w:cs="Arial"/>
                <w:i/>
                <w:iCs/>
                <w:sz w:val="18"/>
                <w:szCs w:val="18"/>
              </w:rPr>
              <w:t>LocationStructure</w:t>
            </w:r>
          </w:p>
        </w:tc>
        <w:tc>
          <w:tcPr>
            <w:tcW w:w="3061" w:type="dxa"/>
          </w:tcPr>
          <w:p w14:paraId="1C2B0A8E" w14:textId="2A8D4177" w:rsidR="00D50ACF" w:rsidRDefault="00D50ACF" w:rsidP="00D50ACF">
            <w:pPr>
              <w:pStyle w:val="RCLNormal"/>
              <w:rPr>
                <w:sz w:val="18"/>
                <w:szCs w:val="18"/>
              </w:rPr>
            </w:pPr>
            <w:del w:id="822" w:author="Tim Rivett" w:date="2021-06-10T09:44:00Z">
              <w:r w:rsidDel="00EB3019">
                <w:rPr>
                  <w:sz w:val="18"/>
                  <w:szCs w:val="18"/>
                </w:rPr>
                <w:delText>Not used</w:delText>
              </w:r>
            </w:del>
            <w:ins w:id="823" w:author="Tim Rivett" w:date="2021-06-10T09:44:00Z">
              <w:r w:rsidR="00EB3019">
                <w:rPr>
                  <w:sz w:val="18"/>
                  <w:szCs w:val="18"/>
                </w:rPr>
                <w:t>Optional</w:t>
              </w:r>
            </w:ins>
          </w:p>
        </w:tc>
      </w:tr>
      <w:tr w:rsidR="00D50ACF" w:rsidRPr="00BA1A00" w14:paraId="758AB526" w14:textId="77777777" w:rsidTr="00D36343">
        <w:trPr>
          <w:cantSplit/>
          <w:jc w:val="center"/>
        </w:trPr>
        <w:tc>
          <w:tcPr>
            <w:tcW w:w="3256" w:type="dxa"/>
            <w:gridSpan w:val="3"/>
          </w:tcPr>
          <w:p w14:paraId="21B46E15" w14:textId="7DE5AAD2" w:rsidR="00D50ACF" w:rsidRDefault="00D50ACF" w:rsidP="00D50ACF">
            <w:pPr>
              <w:pStyle w:val="RCLNormal"/>
              <w:rPr>
                <w:sz w:val="18"/>
                <w:szCs w:val="18"/>
              </w:rPr>
            </w:pPr>
            <w:r>
              <w:rPr>
                <w:sz w:val="18"/>
                <w:szCs w:val="18"/>
              </w:rPr>
              <w:t>PolicyStatus</w:t>
            </w:r>
          </w:p>
        </w:tc>
        <w:tc>
          <w:tcPr>
            <w:tcW w:w="2693" w:type="dxa"/>
          </w:tcPr>
          <w:p w14:paraId="21EFD27B" w14:textId="0279F666" w:rsidR="00D50ACF" w:rsidRPr="000B3153" w:rsidRDefault="00D50ACF" w:rsidP="00D50ACF">
            <w:pPr>
              <w:rPr>
                <w:rFonts w:ascii="Arial" w:hAnsi="Arial" w:cs="Arial"/>
                <w:i/>
                <w:iCs/>
                <w:sz w:val="18"/>
                <w:szCs w:val="18"/>
              </w:rPr>
            </w:pPr>
            <w:r>
              <w:rPr>
                <w:rFonts w:ascii="Arial" w:hAnsi="Arial" w:cs="Arial"/>
                <w:i/>
                <w:iCs/>
                <w:sz w:val="18"/>
                <w:szCs w:val="18"/>
              </w:rPr>
              <w:t>PolicyStatusEnumeration</w:t>
            </w:r>
          </w:p>
        </w:tc>
        <w:tc>
          <w:tcPr>
            <w:tcW w:w="3061" w:type="dxa"/>
          </w:tcPr>
          <w:p w14:paraId="086A6AAA" w14:textId="30318CF5" w:rsidR="00D50ACF" w:rsidRPr="00BA1A00" w:rsidRDefault="00D50ACF" w:rsidP="00D50ACF">
            <w:pPr>
              <w:pStyle w:val="RCLNormal"/>
              <w:rPr>
                <w:sz w:val="18"/>
                <w:szCs w:val="18"/>
              </w:rPr>
            </w:pPr>
            <w:del w:id="824" w:author="Tim Rivett" w:date="2021-06-10T09:44:00Z">
              <w:r w:rsidDel="00EB3019">
                <w:rPr>
                  <w:sz w:val="18"/>
                  <w:szCs w:val="18"/>
                </w:rPr>
                <w:delText>Not used</w:delText>
              </w:r>
            </w:del>
            <w:ins w:id="825" w:author="Tim Rivett" w:date="2021-06-10T09:44:00Z">
              <w:r w:rsidR="00EB3019">
                <w:rPr>
                  <w:sz w:val="18"/>
                  <w:szCs w:val="18"/>
                </w:rPr>
                <w:t>Optional</w:t>
              </w:r>
            </w:ins>
          </w:p>
        </w:tc>
      </w:tr>
      <w:tr w:rsidR="00D50ACF" w:rsidRPr="00BA1A00" w14:paraId="027762BA" w14:textId="77777777" w:rsidTr="00D36343">
        <w:trPr>
          <w:cantSplit/>
          <w:jc w:val="center"/>
        </w:trPr>
        <w:tc>
          <w:tcPr>
            <w:tcW w:w="3256" w:type="dxa"/>
            <w:gridSpan w:val="3"/>
          </w:tcPr>
          <w:p w14:paraId="65547840" w14:textId="3529CCFE" w:rsidR="00D50ACF" w:rsidRPr="00BA1A00" w:rsidRDefault="00D50ACF" w:rsidP="00D50ACF">
            <w:pPr>
              <w:pStyle w:val="RCLNormal"/>
              <w:rPr>
                <w:sz w:val="18"/>
                <w:szCs w:val="18"/>
              </w:rPr>
            </w:pPr>
            <w:r>
              <w:rPr>
                <w:sz w:val="18"/>
                <w:szCs w:val="18"/>
              </w:rPr>
              <w:t>ContributorClassification</w:t>
            </w:r>
          </w:p>
        </w:tc>
        <w:tc>
          <w:tcPr>
            <w:tcW w:w="2693" w:type="dxa"/>
          </w:tcPr>
          <w:p w14:paraId="74961C6B" w14:textId="2D8C989E" w:rsidR="00D50ACF" w:rsidRPr="00BF2126" w:rsidRDefault="00D50ACF" w:rsidP="00D50ACF">
            <w:pPr>
              <w:rPr>
                <w:rFonts w:ascii="Arial" w:hAnsi="Arial" w:cs="Arial"/>
                <w:i/>
                <w:iCs/>
                <w:sz w:val="18"/>
                <w:szCs w:val="18"/>
              </w:rPr>
            </w:pPr>
            <w:r>
              <w:rPr>
                <w:rFonts w:ascii="Arial" w:hAnsi="Arial" w:cs="Arial"/>
                <w:i/>
                <w:iCs/>
                <w:sz w:val="18"/>
                <w:szCs w:val="18"/>
              </w:rPr>
              <w:t>ContributorClassification</w:t>
            </w:r>
            <w:r w:rsidRPr="00E914EE">
              <w:rPr>
                <w:rFonts w:ascii="Arial" w:hAnsi="Arial" w:cs="Arial"/>
                <w:i/>
                <w:iCs/>
                <w:sz w:val="18"/>
                <w:szCs w:val="18"/>
              </w:rPr>
              <w:br/>
            </w:r>
            <w:r w:rsidRPr="00BF2126">
              <w:rPr>
                <w:rFonts w:ascii="Arial" w:hAnsi="Arial" w:cs="Arial"/>
                <w:i/>
                <w:iCs/>
                <w:sz w:val="18"/>
                <w:szCs w:val="18"/>
              </w:rPr>
              <w:t>Enumeration</w:t>
            </w:r>
          </w:p>
        </w:tc>
        <w:tc>
          <w:tcPr>
            <w:tcW w:w="3061" w:type="dxa"/>
          </w:tcPr>
          <w:p w14:paraId="3DCD27A9" w14:textId="37B761CC" w:rsidR="00D50ACF" w:rsidRPr="00BA1A00" w:rsidRDefault="00D50ACF" w:rsidP="00D50ACF">
            <w:pPr>
              <w:pStyle w:val="RCLNormal"/>
              <w:rPr>
                <w:sz w:val="18"/>
                <w:szCs w:val="18"/>
              </w:rPr>
            </w:pPr>
            <w:del w:id="826" w:author="Tim Rivett" w:date="2021-06-10T09:44:00Z">
              <w:r w:rsidDel="00EB3019">
                <w:rPr>
                  <w:sz w:val="18"/>
                  <w:szCs w:val="18"/>
                </w:rPr>
                <w:delText>Not used</w:delText>
              </w:r>
            </w:del>
            <w:ins w:id="827" w:author="Tim Rivett" w:date="2021-06-10T09:44:00Z">
              <w:r w:rsidR="00EB3019">
                <w:rPr>
                  <w:sz w:val="18"/>
                  <w:szCs w:val="18"/>
                </w:rPr>
                <w:t>Optional</w:t>
              </w:r>
            </w:ins>
          </w:p>
        </w:tc>
      </w:tr>
      <w:tr w:rsidR="00D50ACF" w:rsidRPr="00BA1A00" w14:paraId="112BBBA4" w14:textId="77777777" w:rsidTr="00D36343">
        <w:trPr>
          <w:cantSplit/>
          <w:jc w:val="center"/>
        </w:trPr>
        <w:tc>
          <w:tcPr>
            <w:tcW w:w="3256" w:type="dxa"/>
            <w:gridSpan w:val="3"/>
          </w:tcPr>
          <w:p w14:paraId="3913355D" w14:textId="674E32B9" w:rsidR="00D50ACF" w:rsidRDefault="00D50ACF" w:rsidP="00D50ACF">
            <w:pPr>
              <w:pStyle w:val="RCLNormal"/>
              <w:rPr>
                <w:sz w:val="18"/>
                <w:szCs w:val="18"/>
              </w:rPr>
            </w:pPr>
            <w:r>
              <w:rPr>
                <w:sz w:val="18"/>
                <w:szCs w:val="18"/>
              </w:rPr>
              <w:t>DataRights</w:t>
            </w:r>
          </w:p>
        </w:tc>
        <w:tc>
          <w:tcPr>
            <w:tcW w:w="2693" w:type="dxa"/>
          </w:tcPr>
          <w:p w14:paraId="30F308AE" w14:textId="1D6724FF" w:rsidR="00D50ACF" w:rsidRPr="000B3153" w:rsidRDefault="00D50ACF" w:rsidP="00D50ACF">
            <w:pPr>
              <w:rPr>
                <w:rFonts w:ascii="Arial" w:hAnsi="Arial" w:cs="Arial"/>
                <w:i/>
                <w:iCs/>
                <w:sz w:val="18"/>
                <w:szCs w:val="18"/>
              </w:rPr>
            </w:pPr>
            <w:r>
              <w:rPr>
                <w:rFonts w:ascii="Arial" w:hAnsi="Arial" w:cs="Arial"/>
                <w:i/>
                <w:iCs/>
                <w:sz w:val="18"/>
                <w:szCs w:val="18"/>
              </w:rPr>
              <w:t>DataRightsStructure</w:t>
            </w:r>
          </w:p>
        </w:tc>
        <w:tc>
          <w:tcPr>
            <w:tcW w:w="3061" w:type="dxa"/>
          </w:tcPr>
          <w:p w14:paraId="76A0C829" w14:textId="008C1DCF" w:rsidR="00D50ACF" w:rsidRPr="00BA1A00" w:rsidRDefault="00D50ACF" w:rsidP="00D50ACF">
            <w:pPr>
              <w:pStyle w:val="RCLNormal"/>
              <w:rPr>
                <w:sz w:val="18"/>
                <w:szCs w:val="18"/>
              </w:rPr>
            </w:pPr>
            <w:r>
              <w:rPr>
                <w:sz w:val="18"/>
                <w:szCs w:val="18"/>
              </w:rPr>
              <w:t>Not used</w:t>
            </w:r>
            <w:ins w:id="828" w:author="Tim Rivett" w:date="2021-06-10T14:26:00Z">
              <w:r w:rsidR="00210A1F">
                <w:rPr>
                  <w:sz w:val="18"/>
                  <w:szCs w:val="18"/>
                </w:rPr>
                <w:t xml:space="preserve"> as all data provided to BODS is</w:t>
              </w:r>
            </w:ins>
            <w:ins w:id="829" w:author="Tim Rivett" w:date="2021-06-10T14:28:00Z">
              <w:r w:rsidR="00210A1F">
                <w:rPr>
                  <w:sz w:val="18"/>
                  <w:szCs w:val="18"/>
                </w:rPr>
                <w:t xml:space="preserve"> governed by the </w:t>
              </w:r>
            </w:ins>
            <w:ins w:id="830" w:author="Tim Rivett" w:date="2021-06-10T14:29:00Z">
              <w:r w:rsidR="00210A1F" w:rsidRPr="00210A1F">
                <w:rPr>
                  <w:sz w:val="18"/>
                  <w:szCs w:val="18"/>
                </w:rPr>
                <w:t>Bus Services Act 2017</w:t>
              </w:r>
            </w:ins>
            <w:ins w:id="831" w:author="Tim Rivett" w:date="2021-06-10T14:28:00Z">
              <w:r w:rsidR="00210A1F">
                <w:rPr>
                  <w:sz w:val="18"/>
                  <w:szCs w:val="18"/>
                </w:rPr>
                <w:t>.</w:t>
              </w:r>
            </w:ins>
          </w:p>
        </w:tc>
      </w:tr>
    </w:tbl>
    <w:p w14:paraId="57874641" w14:textId="77777777" w:rsidR="00644208" w:rsidRDefault="00644208" w:rsidP="00D36343">
      <w:pPr>
        <w:pStyle w:val="RCLNormal"/>
      </w:pPr>
    </w:p>
    <w:p w14:paraId="7323E31B" w14:textId="77777777" w:rsidR="00837DDC" w:rsidRPr="000921FB" w:rsidRDefault="00837DDC" w:rsidP="00D36343">
      <w:pPr>
        <w:pStyle w:val="RCLNormal"/>
      </w:pPr>
      <w:r w:rsidRPr="00EF2BB9">
        <w:rPr>
          <w:b/>
          <w:bCs/>
        </w:rPr>
        <w:t>NationalOperatorCode</w:t>
      </w:r>
      <w:r w:rsidRPr="000921FB">
        <w:t xml:space="preserve"> is mandatory. This code shall refer back to the appropriate code held within the National Operator Code database (NOC) maintained and operated by Traveline Information Limited (TIL) or its successor organisations. The publicly accessible NOC database shall hold all the appropriate details for the operator including, but not limited to, contact details, websites, public-facing operator identities, etc. as appropriate. The NOC code shall be used as the key for accessing this information, without it having to be duplicated within the TXC document except as outlined below.</w:t>
      </w:r>
      <w:r w:rsidRPr="00EF2BB9">
        <w:rPr>
          <w:b/>
          <w:bCs/>
        </w:rPr>
        <w:t xml:space="preserve"> </w:t>
      </w:r>
    </w:p>
    <w:p w14:paraId="42CC7A52" w14:textId="7432D29C" w:rsidR="00837DDC" w:rsidRPr="00704ACF" w:rsidRDefault="00837DDC" w:rsidP="00D36343">
      <w:pPr>
        <w:pStyle w:val="RCLNormal"/>
      </w:pPr>
      <w:r w:rsidRPr="00704ACF">
        <w:rPr>
          <w:b/>
          <w:bCs/>
        </w:rPr>
        <w:t>OperatorCode</w:t>
      </w:r>
      <w:r w:rsidRPr="00704ACF">
        <w:t xml:space="preserve"> is </w:t>
      </w:r>
      <w:r w:rsidR="00D50ACF">
        <w:t>optional</w:t>
      </w:r>
      <w:r w:rsidRPr="00704ACF">
        <w:t>, although it may be populated for compatibility with other systems</w:t>
      </w:r>
    </w:p>
    <w:p w14:paraId="397D6AD7" w14:textId="4A06C29C" w:rsidR="00837DDC" w:rsidRPr="000921FB" w:rsidRDefault="00837DDC" w:rsidP="00D36343">
      <w:pPr>
        <w:pStyle w:val="RCLNormal"/>
      </w:pPr>
      <w:r w:rsidRPr="00EF2BB9">
        <w:rPr>
          <w:b/>
          <w:bCs/>
        </w:rPr>
        <w:t>OperatorShortName</w:t>
      </w:r>
      <w:r w:rsidRPr="000921FB">
        <w:t xml:space="preserve"> is mandated by the schema. Where possible this should match the Operator Public Name field in NOC.</w:t>
      </w:r>
    </w:p>
    <w:p w14:paraId="1B7885C9" w14:textId="77777777" w:rsidR="00EA1BDB" w:rsidRPr="000921FB" w:rsidRDefault="00EA1BDB" w:rsidP="00D36343">
      <w:pPr>
        <w:pStyle w:val="RCLNormal"/>
      </w:pPr>
      <w:r w:rsidRPr="00EF2BB9">
        <w:rPr>
          <w:b/>
          <w:bCs/>
        </w:rPr>
        <w:t xml:space="preserve">TradingName </w:t>
      </w:r>
      <w:r w:rsidRPr="000921FB">
        <w:t xml:space="preserve">shall be provided, where this is different from the name given in NOC. </w:t>
      </w:r>
    </w:p>
    <w:p w14:paraId="79B13506" w14:textId="0064A78D" w:rsidR="005E3843" w:rsidRPr="000921FB" w:rsidRDefault="005E3843" w:rsidP="00D36343">
      <w:pPr>
        <w:pStyle w:val="RCLNormal"/>
      </w:pPr>
      <w:r w:rsidRPr="00EF2BB9">
        <w:rPr>
          <w:b/>
          <w:bCs/>
        </w:rPr>
        <w:t>LicenceNumber</w:t>
      </w:r>
      <w:r w:rsidRPr="000921FB">
        <w:t xml:space="preserve"> shall be provided where applicable. Where an operator has more than one O-licence, the licence number provided shall be the licence number relevant to the service being described in the TXC document. Details about the licence shall be obtained via reference to </w:t>
      </w:r>
      <w:r w:rsidR="00644208">
        <w:t>OTC</w:t>
      </w:r>
      <w:r w:rsidRPr="000921FB">
        <w:t xml:space="preserve">, and not to other sources, although </w:t>
      </w:r>
      <w:r w:rsidRPr="00EF2BB9">
        <w:rPr>
          <w:b/>
          <w:bCs/>
        </w:rPr>
        <w:t>OperatorNameOnLicence</w:t>
      </w:r>
      <w:r w:rsidRPr="000921FB">
        <w:t xml:space="preserve"> may be provided to aid human readability of the TXC document.</w:t>
      </w:r>
    </w:p>
    <w:p w14:paraId="1E4C328C" w14:textId="77777777" w:rsidR="005E3843" w:rsidRPr="00704ACF" w:rsidRDefault="005E3843" w:rsidP="00D36343">
      <w:pPr>
        <w:pStyle w:val="RCLNormal"/>
      </w:pPr>
      <w:r w:rsidRPr="00704ACF">
        <w:rPr>
          <w:b/>
          <w:bCs/>
        </w:rPr>
        <w:t xml:space="preserve">Garage </w:t>
      </w:r>
      <w:r w:rsidRPr="00704ACF">
        <w:t xml:space="preserve">entries in the </w:t>
      </w:r>
      <w:r w:rsidRPr="00704ACF">
        <w:rPr>
          <w:b/>
          <w:bCs/>
        </w:rPr>
        <w:t xml:space="preserve">Garages </w:t>
      </w:r>
      <w:r w:rsidRPr="00704ACF">
        <w:t xml:space="preserve">group may be provided, but only inasmuch as they are required for use in e.g. dead runs in </w:t>
      </w:r>
      <w:r w:rsidRPr="00704ACF">
        <w:rPr>
          <w:b/>
          <w:bCs/>
        </w:rPr>
        <w:t xml:space="preserve">VehicleJourneys </w:t>
      </w:r>
      <w:r w:rsidRPr="00704ACF">
        <w:t>and for use in real time systems. Otherwise, this information shall be left empty.</w:t>
      </w:r>
    </w:p>
    <w:p w14:paraId="6C3BF900" w14:textId="4FDF9920" w:rsidR="005E3843" w:rsidRDefault="005E3843" w:rsidP="00D50ACF">
      <w:pPr>
        <w:pStyle w:val="RCLNormal"/>
      </w:pPr>
      <w:r w:rsidRPr="00704ACF">
        <w:t xml:space="preserve">No other elements shall be populated for </w:t>
      </w:r>
      <w:r w:rsidRPr="00704ACF">
        <w:rPr>
          <w:b/>
          <w:bCs/>
        </w:rPr>
        <w:t>Operator</w:t>
      </w:r>
      <w:r w:rsidRPr="00704ACF">
        <w:t>. This includes, specifically, any contact</w:t>
      </w:r>
      <w:r w:rsidRPr="00984BBB">
        <w:t xml:space="preserve"> information contained within the </w:t>
      </w:r>
      <w:r w:rsidRPr="00984BBB">
        <w:rPr>
          <w:b/>
          <w:bCs/>
        </w:rPr>
        <w:t>OperatorContactGroup</w:t>
      </w:r>
      <w:r w:rsidRPr="00984BBB">
        <w:t xml:space="preserve"> as this information</w:t>
      </w:r>
      <w:r w:rsidR="00F20B12" w:rsidRPr="00984BBB">
        <w:t xml:space="preserve"> shall be taken from NOC referenced by the </w:t>
      </w:r>
      <w:r w:rsidR="00F20B12" w:rsidRPr="00984BBB">
        <w:rPr>
          <w:b/>
          <w:bCs/>
        </w:rPr>
        <w:t>NationalOperatorCode</w:t>
      </w:r>
      <w:r w:rsidR="00F20B12" w:rsidRPr="00984BBB">
        <w:t>.</w:t>
      </w:r>
    </w:p>
    <w:p w14:paraId="50022EB3" w14:textId="6F6BDD65" w:rsidR="000A5361" w:rsidRDefault="000A5361" w:rsidP="00D36343">
      <w:pPr>
        <w:pStyle w:val="RCLNormal"/>
      </w:pPr>
      <w:r w:rsidRPr="00984BBB">
        <w:rPr>
          <w:noProof/>
        </w:rPr>
        <mc:AlternateContent>
          <mc:Choice Requires="wps">
            <w:drawing>
              <wp:anchor distT="0" distB="0" distL="114300" distR="114300" simplePos="0" relativeHeight="251794432" behindDoc="0" locked="0" layoutInCell="1" allowOverlap="1" wp14:anchorId="1D075B75" wp14:editId="06074F8F">
                <wp:simplePos x="0" y="0"/>
                <wp:positionH relativeFrom="column">
                  <wp:posOffset>-64770</wp:posOffset>
                </wp:positionH>
                <wp:positionV relativeFrom="paragraph">
                  <wp:posOffset>214602</wp:posOffset>
                </wp:positionV>
                <wp:extent cx="703348" cy="581891"/>
                <wp:effectExtent l="0" t="0" r="0" b="2540"/>
                <wp:wrapSquare wrapText="bothSides"/>
                <wp:docPr id="6" name="Text Box 6"/>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73E2540C" w14:textId="77777777" w:rsidR="00AA6AFB" w:rsidRPr="004D0671" w:rsidRDefault="00AA6AFB" w:rsidP="00D50ACF">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75B75" id="Text Box 6" o:spid="_x0000_s1039" type="#_x0000_t202" style="position:absolute;margin-left:-5.1pt;margin-top:16.9pt;width:55.4pt;height:45.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" fillcolor="white [3201]" stroked="f" strokeweight=".5pt">
                <v:textbox>
                  <w:txbxContent>
                    <w:p w14:paraId="73E2540C" w14:textId="77777777" w:rsidR="00AA6AFB" w:rsidRPr="004D0671" w:rsidRDefault="00AA6AFB" w:rsidP="00D50ACF">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255DDD81" w14:textId="0E93ABB8" w:rsidR="00D50ACF" w:rsidRPr="00984BBB" w:rsidRDefault="00D50ACF" w:rsidP="00F378D7">
      <w:pPr>
        <w:pStyle w:val="RCLNormal"/>
        <w:ind w:left="1418"/>
      </w:pPr>
      <w:r>
        <w:t xml:space="preserve">For TXC-PTI the operator element shall include </w:t>
      </w:r>
      <w:r w:rsidRPr="008B649E">
        <w:rPr>
          <w:b/>
          <w:bCs/>
        </w:rPr>
        <w:t>NationalOperatorCode</w:t>
      </w:r>
      <w:r>
        <w:t xml:space="preserve">, </w:t>
      </w:r>
      <w:r w:rsidRPr="008B649E">
        <w:rPr>
          <w:b/>
          <w:bCs/>
        </w:rPr>
        <w:t>Operat</w:t>
      </w:r>
      <w:r w:rsidR="000A5361" w:rsidRPr="008B649E">
        <w:rPr>
          <w:b/>
          <w:bCs/>
        </w:rPr>
        <w:t>orShortName</w:t>
      </w:r>
      <w:r w:rsidR="000A5361">
        <w:t xml:space="preserve">, and shall also include </w:t>
      </w:r>
      <w:r w:rsidR="000A5361" w:rsidRPr="008B649E">
        <w:rPr>
          <w:b/>
          <w:bCs/>
        </w:rPr>
        <w:t>TradingName</w:t>
      </w:r>
      <w:r w:rsidR="000A5361">
        <w:t xml:space="preserve">, </w:t>
      </w:r>
      <w:r w:rsidR="000A5361" w:rsidRPr="008B649E">
        <w:rPr>
          <w:b/>
          <w:bCs/>
        </w:rPr>
        <w:t>LicenceNumber</w:t>
      </w:r>
      <w:r w:rsidR="000A5361">
        <w:t xml:space="preserve"> and </w:t>
      </w:r>
      <w:r w:rsidR="000A5361" w:rsidRPr="008B649E">
        <w:rPr>
          <w:b/>
          <w:bCs/>
        </w:rPr>
        <w:t>Garages</w:t>
      </w:r>
      <w:r w:rsidR="000A5361">
        <w:t xml:space="preserve"> as appropriate. Other elements are optional or not </w:t>
      </w:r>
      <w:del w:id="832" w:author="Tim Rivett" w:date="2021-06-03T11:48:00Z">
        <w:r w:rsidR="000A5361" w:rsidDel="002473A3">
          <w:delText xml:space="preserve">to be </w:delText>
        </w:r>
      </w:del>
      <w:r w:rsidR="000A5361">
        <w:t>used.</w:t>
      </w:r>
    </w:p>
    <w:p w14:paraId="7F885588" w14:textId="3310FF02" w:rsidR="00AE3B81" w:rsidRDefault="00AE3B81" w:rsidP="00D36343">
      <w:pPr>
        <w:pStyle w:val="RCLNormal"/>
        <w:rPr>
          <w:ins w:id="833" w:author="Tim Rivett" w:date="2021-06-03T11:55:00Z"/>
        </w:rPr>
      </w:pPr>
    </w:p>
    <w:p w14:paraId="115CCBBB" w14:textId="77777777" w:rsidR="002473A3" w:rsidRDefault="002473A3" w:rsidP="002473A3">
      <w:pPr>
        <w:rPr>
          <w:ins w:id="834" w:author="Tim Rivett" w:date="2021-06-03T11:55:00Z"/>
        </w:rPr>
      </w:pPr>
      <w:ins w:id="835" w:author="Tim Rivett" w:date="2021-06-03T11:55:00Z">
        <w:r>
          <w:rPr>
            <w:noProof/>
          </w:rPr>
          <w:drawing>
            <wp:anchor distT="0" distB="0" distL="114300" distR="114300" simplePos="0" relativeHeight="251836416" behindDoc="0" locked="0" layoutInCell="1" allowOverlap="1" wp14:anchorId="1C744D31" wp14:editId="15ABFF30">
              <wp:simplePos x="0" y="0"/>
              <wp:positionH relativeFrom="column">
                <wp:posOffset>13335</wp:posOffset>
              </wp:positionH>
              <wp:positionV relativeFrom="paragraph">
                <wp:posOffset>24130</wp:posOffset>
              </wp:positionV>
              <wp:extent cx="571500" cy="571500"/>
              <wp:effectExtent l="0" t="0" r="0" b="0"/>
              <wp:wrapSquare wrapText="bothSides"/>
              <wp:docPr id="53" name="Graphic 5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AE77EC1" w14:textId="50AC2BF5" w:rsidR="00C757C7" w:rsidRDefault="00C757C7">
      <w:pPr>
        <w:ind w:left="1418"/>
        <w:rPr>
          <w:ins w:id="836" w:author="Tim Rivett" w:date="2021-06-03T13:51:00Z"/>
          <w:rFonts w:ascii="Arial" w:hAnsi="Arial" w:cs="Arial"/>
        </w:rPr>
      </w:pPr>
      <w:ins w:id="837" w:author="Tim Rivett" w:date="2021-06-03T13:51:00Z">
        <w:r>
          <w:rPr>
            <w:rFonts w:ascii="Arial" w:hAnsi="Arial" w:cs="Arial"/>
          </w:rPr>
          <w:t xml:space="preserve">The NationalOperatorCode </w:t>
        </w:r>
      </w:ins>
      <w:ins w:id="838" w:author="Tim Rivett" w:date="2021-06-03T13:52:00Z">
        <w:r>
          <w:rPr>
            <w:rFonts w:ascii="Arial" w:hAnsi="Arial" w:cs="Arial"/>
          </w:rPr>
          <w:t>provided s</w:t>
        </w:r>
      </w:ins>
      <w:ins w:id="839" w:author="Tim Rivett" w:date="2021-06-03T13:51:00Z">
        <w:r>
          <w:rPr>
            <w:rFonts w:ascii="Arial" w:hAnsi="Arial" w:cs="Arial"/>
          </w:rPr>
          <w:t xml:space="preserve">hould be the </w:t>
        </w:r>
        <w:r w:rsidRPr="00C757C7">
          <w:rPr>
            <w:rFonts w:ascii="Arial" w:hAnsi="Arial" w:cs="Arial"/>
          </w:rPr>
          <w:t>most granular NOC for the operator (e.g. FESX for First Group’s bus operations in Essex)</w:t>
        </w:r>
      </w:ins>
    </w:p>
    <w:p w14:paraId="30007424" w14:textId="46AC4BDF" w:rsidR="002473A3" w:rsidRPr="00082EB3" w:rsidRDefault="002473A3" w:rsidP="00082EB3">
      <w:pPr>
        <w:ind w:left="1418"/>
        <w:rPr>
          <w:ins w:id="840" w:author="Tim Rivett" w:date="2021-06-03T11:55:00Z"/>
          <w:rFonts w:ascii="Arial" w:hAnsi="Arial" w:cs="Arial"/>
        </w:rPr>
      </w:pPr>
      <w:ins w:id="841" w:author="Tim Rivett" w:date="2021-06-03T11:55:00Z">
        <w:r w:rsidRPr="00082EB3">
          <w:rPr>
            <w:rFonts w:ascii="Arial" w:hAnsi="Arial" w:cs="Arial"/>
          </w:rPr>
          <w:t>If Gara</w:t>
        </w:r>
      </w:ins>
      <w:ins w:id="842" w:author="Tim Rivett" w:date="2021-06-03T11:56:00Z">
        <w:r w:rsidRPr="00082EB3">
          <w:rPr>
            <w:rFonts w:ascii="Arial" w:hAnsi="Arial" w:cs="Arial"/>
          </w:rPr>
          <w:t>ges</w:t>
        </w:r>
        <w:r w:rsidR="00704963" w:rsidRPr="00082EB3">
          <w:rPr>
            <w:rFonts w:ascii="Arial" w:hAnsi="Arial" w:cs="Arial"/>
          </w:rPr>
          <w:t xml:space="preserve"> structure is provided it must include at least one Garage.</w:t>
        </w:r>
      </w:ins>
      <w:ins w:id="843" w:author="Tim Rivett" w:date="2021-06-03T11:55:00Z">
        <w:r w:rsidRPr="00082EB3">
          <w:rPr>
            <w:rFonts w:ascii="Arial" w:hAnsi="Arial" w:cs="Arial"/>
          </w:rPr>
          <w:t xml:space="preserve"> </w:t>
        </w:r>
      </w:ins>
    </w:p>
    <w:p w14:paraId="2E13CFC9" w14:textId="77777777" w:rsidR="002473A3" w:rsidRPr="00984BBB" w:rsidRDefault="002473A3" w:rsidP="00D36343">
      <w:pPr>
        <w:pStyle w:val="RCLNormal"/>
      </w:pPr>
    </w:p>
    <w:p w14:paraId="66959CF0" w14:textId="76D67B90" w:rsidR="00B761CA" w:rsidRDefault="00B761CA" w:rsidP="00B761CA">
      <w:pPr>
        <w:pStyle w:val="RCLHeading3"/>
      </w:pPr>
      <w:bookmarkStart w:id="844" w:name="_Toc74228261"/>
      <w:r>
        <w:t>Example of an Operator coding</w:t>
      </w:r>
      <w:bookmarkEnd w:id="844"/>
    </w:p>
    <w:p w14:paraId="5105CCA9" w14:textId="77777777" w:rsidR="000A5361" w:rsidRPr="00984BBB" w:rsidRDefault="000A5361" w:rsidP="000A5361">
      <w:pPr>
        <w:pStyle w:val="RCLNormal"/>
      </w:pPr>
    </w:p>
    <w:p w14:paraId="668942CA" w14:textId="686041D4" w:rsidR="000A5361" w:rsidRPr="00984BBB" w:rsidRDefault="000A5361" w:rsidP="008B649E">
      <w:pPr>
        <w:pStyle w:val="RCLCode1"/>
        <w:ind w:left="426"/>
      </w:pPr>
      <w:r w:rsidRPr="00984BBB">
        <w:t>&lt;</w:t>
      </w:r>
      <w:r>
        <w:t xml:space="preserve">Operator </w:t>
      </w:r>
      <w:r w:rsidRPr="00D36343">
        <w:rPr>
          <w:color w:val="FFA000"/>
        </w:rPr>
        <w:t>id=</w:t>
      </w:r>
      <w:r w:rsidR="00D36343" w:rsidRPr="00D36343">
        <w:rPr>
          <w:rFonts w:cs="Courier New"/>
          <w:color w:val="833C0B" w:themeColor="accent2" w:themeShade="80"/>
        </w:rPr>
        <w:t>"</w:t>
      </w:r>
      <w:r w:rsidR="00D36343">
        <w:rPr>
          <w:rFonts w:cs="Courier New"/>
          <w:color w:val="833C0B" w:themeColor="accent2" w:themeShade="80"/>
        </w:rPr>
        <w:t>EYMS</w:t>
      </w:r>
      <w:r w:rsidR="00D36343" w:rsidRPr="00D36343">
        <w:rPr>
          <w:rFonts w:cs="Courier New"/>
          <w:color w:val="833C0B" w:themeColor="accent2" w:themeShade="80"/>
        </w:rPr>
        <w:t>"</w:t>
      </w:r>
      <w:r w:rsidRPr="00984BBB">
        <w:t>&gt;</w:t>
      </w:r>
    </w:p>
    <w:p w14:paraId="3AD41F97" w14:textId="77777777" w:rsidR="000A5361" w:rsidRDefault="000A5361" w:rsidP="008B649E">
      <w:pPr>
        <w:pStyle w:val="RCLCode2"/>
        <w:ind w:left="709"/>
      </w:pPr>
      <w:r w:rsidRPr="00F97DC7">
        <w:t>&lt;</w:t>
      </w:r>
      <w:r>
        <w:t>NationalOperator</w:t>
      </w:r>
      <w:r w:rsidRPr="00F97DC7">
        <w:t>Code&gt;</w:t>
      </w:r>
      <w:r>
        <w:rPr>
          <w:color w:val="000000"/>
        </w:rPr>
        <w:t>EYMS</w:t>
      </w:r>
      <w:r w:rsidRPr="00984BBB">
        <w:t>&lt;/</w:t>
      </w:r>
      <w:r>
        <w:t>NationalOperatorCode</w:t>
      </w:r>
      <w:r w:rsidRPr="00984BBB">
        <w:t>Code&gt;</w:t>
      </w:r>
    </w:p>
    <w:p w14:paraId="76CCC662" w14:textId="77777777" w:rsidR="000A5361" w:rsidRPr="00984BBB" w:rsidRDefault="000A5361" w:rsidP="008B649E">
      <w:pPr>
        <w:pStyle w:val="RCLCode2"/>
        <w:ind w:left="709"/>
      </w:pPr>
      <w:r>
        <w:t>&lt;OperatorShortName&gt;</w:t>
      </w:r>
      <w:r w:rsidRPr="00E914EE">
        <w:rPr>
          <w:color w:val="auto"/>
        </w:rPr>
        <w:t>East Yorkshire</w:t>
      </w:r>
      <w:r>
        <w:rPr>
          <w:color w:val="auto"/>
        </w:rPr>
        <w:t xml:space="preserve"> Buses</w:t>
      </w:r>
      <w:r>
        <w:t>&lt;/OperatorShortName&gt;</w:t>
      </w:r>
    </w:p>
    <w:p w14:paraId="1F8B6858" w14:textId="5379D01E" w:rsidR="000A5361" w:rsidRDefault="000A5361" w:rsidP="008B649E">
      <w:pPr>
        <w:pStyle w:val="RCLCode2"/>
        <w:ind w:left="709"/>
      </w:pPr>
      <w:r>
        <w:t>&lt;OperatorNameOnLicence&gt;</w:t>
      </w:r>
      <w:r w:rsidR="00D36343" w:rsidRPr="008B649E">
        <w:rPr>
          <w:color w:val="auto"/>
        </w:rPr>
        <w:t>East Yorkshire Motor Services</w:t>
      </w:r>
      <w:r>
        <w:t>&lt;/OperatorNameOnLicence&gt;</w:t>
      </w:r>
    </w:p>
    <w:p w14:paraId="32979259" w14:textId="77777777" w:rsidR="002301ED" w:rsidRDefault="000A5361" w:rsidP="002301ED">
      <w:pPr>
        <w:pStyle w:val="RCLCode2"/>
        <w:ind w:left="709"/>
      </w:pPr>
      <w:r>
        <w:t>&lt;LicenceNumber&gt;</w:t>
      </w:r>
      <w:r w:rsidRPr="00D36343">
        <w:rPr>
          <w:color w:val="000000" w:themeColor="text1"/>
        </w:rPr>
        <w:t>P</w:t>
      </w:r>
      <w:r w:rsidR="00D36343">
        <w:rPr>
          <w:color w:val="000000" w:themeColor="text1"/>
        </w:rPr>
        <w:t>B</w:t>
      </w:r>
      <w:r w:rsidRPr="00D36343">
        <w:rPr>
          <w:color w:val="000000" w:themeColor="text1"/>
        </w:rPr>
        <w:t>0000328</w:t>
      </w:r>
      <w:r>
        <w:t>&lt;/LicenceNumber&gt;</w:t>
      </w:r>
    </w:p>
    <w:p w14:paraId="6F6789B4" w14:textId="1D5DCD3E" w:rsidR="00D36343" w:rsidRDefault="00D36343" w:rsidP="008B649E">
      <w:pPr>
        <w:pStyle w:val="RCLCode2"/>
        <w:ind w:left="709"/>
      </w:pPr>
      <w:r>
        <w:t>&lt;Garages&gt;</w:t>
      </w:r>
    </w:p>
    <w:p w14:paraId="721AB1A1" w14:textId="62E44D21" w:rsidR="00D36343" w:rsidRDefault="00D36343" w:rsidP="008B649E">
      <w:pPr>
        <w:pStyle w:val="RCLCode2"/>
        <w:ind w:left="993"/>
      </w:pPr>
      <w:r>
        <w:t>&lt;Garage&gt;</w:t>
      </w:r>
    </w:p>
    <w:p w14:paraId="051D556B" w14:textId="144FDFDD" w:rsidR="00D36343" w:rsidRDefault="00D36343" w:rsidP="002301ED">
      <w:pPr>
        <w:pStyle w:val="RCLCode4"/>
        <w:ind w:left="1276"/>
      </w:pPr>
      <w:r>
        <w:t>&lt;GarageCode&gt;</w:t>
      </w:r>
      <w:r w:rsidRPr="008B649E">
        <w:rPr>
          <w:color w:val="auto"/>
        </w:rPr>
        <w:t>HU</w:t>
      </w:r>
      <w:r>
        <w:t>&lt;/GarageCode&gt;</w:t>
      </w:r>
    </w:p>
    <w:p w14:paraId="574BE9D1" w14:textId="1E1449DA" w:rsidR="002301ED" w:rsidRDefault="002301ED" w:rsidP="008B649E">
      <w:pPr>
        <w:pStyle w:val="RCLCode3"/>
        <w:ind w:left="1276"/>
      </w:pPr>
      <w:r>
        <w:t>&lt;GarageName&gt;</w:t>
      </w:r>
      <w:r w:rsidRPr="008B649E">
        <w:rPr>
          <w:color w:val="auto"/>
        </w:rPr>
        <w:t>Hull</w:t>
      </w:r>
      <w:r>
        <w:t>&lt;/GarageName&gt;</w:t>
      </w:r>
    </w:p>
    <w:p w14:paraId="725EEDC4" w14:textId="74EB1FF4" w:rsidR="00D36343" w:rsidRPr="00984BBB" w:rsidRDefault="00D36343" w:rsidP="008B649E">
      <w:pPr>
        <w:pStyle w:val="RCLCode2"/>
        <w:ind w:left="993"/>
      </w:pPr>
      <w:r>
        <w:t>&lt;/Garage&gt;</w:t>
      </w:r>
    </w:p>
    <w:p w14:paraId="5BE458C0" w14:textId="00B37CE0" w:rsidR="002301ED" w:rsidRDefault="002301ED" w:rsidP="002301ED">
      <w:pPr>
        <w:pStyle w:val="RCLCode2"/>
        <w:ind w:left="709"/>
      </w:pPr>
      <w:r>
        <w:t>&lt;/Garages&gt;</w:t>
      </w:r>
    </w:p>
    <w:p w14:paraId="4CB01757" w14:textId="4B924F74" w:rsidR="000A5361" w:rsidRPr="00984BBB" w:rsidRDefault="000A5361" w:rsidP="008B649E">
      <w:pPr>
        <w:pStyle w:val="RCLCode1"/>
        <w:ind w:left="426"/>
      </w:pPr>
      <w:r w:rsidRPr="00984BBB">
        <w:t>&lt;/</w:t>
      </w:r>
      <w:r>
        <w:t>Operator</w:t>
      </w:r>
      <w:r w:rsidRPr="00984BBB">
        <w:t>&gt;</w:t>
      </w:r>
    </w:p>
    <w:p w14:paraId="1D4F4504" w14:textId="77777777" w:rsidR="00B761CA" w:rsidRPr="00B761CA" w:rsidRDefault="00B761CA" w:rsidP="00D36343">
      <w:pPr>
        <w:pStyle w:val="RCLNormal"/>
      </w:pPr>
    </w:p>
    <w:p w14:paraId="659F3EE0" w14:textId="77777777" w:rsidR="0000221F" w:rsidRPr="00984BBB" w:rsidRDefault="001520E8" w:rsidP="00D218C9">
      <w:pPr>
        <w:pStyle w:val="RCLHeading2"/>
      </w:pPr>
      <w:bookmarkStart w:id="845" w:name="_Toc74228262"/>
      <w:r w:rsidRPr="00984BBB">
        <w:t>Registrations</w:t>
      </w:r>
      <w:bookmarkEnd w:id="845"/>
    </w:p>
    <w:p w14:paraId="293BFD6E" w14:textId="77777777" w:rsidR="0023160F" w:rsidRPr="00984BBB" w:rsidRDefault="001520E8" w:rsidP="006D49BE">
      <w:pPr>
        <w:pStyle w:val="RCLNormal"/>
      </w:pPr>
      <w:r w:rsidRPr="00984BBB">
        <w:t xml:space="preserve">In EBSR documents, a TXC </w:t>
      </w:r>
      <w:r w:rsidRPr="00984BBB">
        <w:rPr>
          <w:b/>
          <w:bCs/>
        </w:rPr>
        <w:t>Registrations</w:t>
      </w:r>
      <w:r w:rsidRPr="00984BBB">
        <w:t xml:space="preserve"> block is included to replicate the information that would </w:t>
      </w:r>
      <w:r w:rsidR="0023160F" w:rsidRPr="00984BBB">
        <w:t xml:space="preserve">be </w:t>
      </w:r>
      <w:r w:rsidRPr="00984BBB">
        <w:t>contained on the paper registration</w:t>
      </w:r>
      <w:r w:rsidR="0023160F" w:rsidRPr="00984BBB">
        <w:t xml:space="preserve">. However, for TXC-PTI which is public-facing information, this information is superfluous and adds nothing to the quality of the open data. For this reason, the </w:t>
      </w:r>
      <w:r w:rsidR="0023160F" w:rsidRPr="00984BBB">
        <w:rPr>
          <w:b/>
          <w:bCs/>
        </w:rPr>
        <w:t>Registrations</w:t>
      </w:r>
      <w:r w:rsidR="0023160F" w:rsidRPr="00984BBB">
        <w:t xml:space="preserve"> block shall not be included in a TXC-PTI document.</w:t>
      </w:r>
    </w:p>
    <w:p w14:paraId="7D762792" w14:textId="34FEABCB" w:rsidR="0023160F" w:rsidRPr="00984BBB" w:rsidRDefault="0023160F" w:rsidP="006D49BE">
      <w:pPr>
        <w:pStyle w:val="RCLNormal"/>
      </w:pPr>
      <w:r w:rsidRPr="00984BBB">
        <w:t xml:space="preserve">There is merit in referencing the </w:t>
      </w:r>
      <w:r w:rsidR="00644208">
        <w:t>OTC</w:t>
      </w:r>
      <w:r w:rsidRPr="00984BBB">
        <w:t xml:space="preserve"> registration reference, however, for traceability and completeness purposes, but this </w:t>
      </w:r>
      <w:r w:rsidR="003C2EFE" w:rsidRPr="00984BBB">
        <w:t xml:space="preserve">shall be </w:t>
      </w:r>
      <w:r w:rsidRPr="00984BBB">
        <w:t xml:space="preserve">encoded as part of the </w:t>
      </w:r>
      <w:r w:rsidRPr="00984BBB">
        <w:rPr>
          <w:b/>
          <w:bCs/>
        </w:rPr>
        <w:t>ServiceCode</w:t>
      </w:r>
      <w:r w:rsidRPr="00984BBB">
        <w:t xml:space="preserve"> within the </w:t>
      </w:r>
      <w:r w:rsidRPr="00984BBB">
        <w:rPr>
          <w:b/>
          <w:bCs/>
        </w:rPr>
        <w:t>Services</w:t>
      </w:r>
      <w:r w:rsidRPr="00984BBB">
        <w:t xml:space="preserve"> element</w:t>
      </w:r>
      <w:r w:rsidR="003C2EFE" w:rsidRPr="00984BBB">
        <w:t xml:space="preserve"> (see </w:t>
      </w:r>
      <w:ins w:id="846" w:author="Tim Rivett" w:date="2021-06-03T11:50:00Z">
        <w:r w:rsidR="002473A3">
          <w:fldChar w:fldCharType="begin"/>
        </w:r>
        <w:r w:rsidR="002473A3">
          <w:instrText xml:space="preserve"> REF _Ref73613469 \r \h </w:instrText>
        </w:r>
      </w:ins>
      <w:r w:rsidR="002473A3">
        <w:fldChar w:fldCharType="separate"/>
      </w:r>
      <w:ins w:id="847" w:author="Tim Rivett" w:date="2021-06-10T15:51:00Z">
        <w:r w:rsidR="00517E2A">
          <w:t>5.2</w:t>
        </w:r>
      </w:ins>
      <w:ins w:id="848" w:author="Tim Rivett" w:date="2021-06-03T11:50:00Z">
        <w:r w:rsidR="002473A3">
          <w:fldChar w:fldCharType="end"/>
        </w:r>
      </w:ins>
      <w:del w:id="849" w:author="Tim Rivett" w:date="2021-06-03T11:50:00Z">
        <w:r w:rsidR="003C2EFE" w:rsidRPr="00984BBB" w:rsidDel="002473A3">
          <w:fldChar w:fldCharType="begin"/>
        </w:r>
        <w:r w:rsidR="003C2EFE" w:rsidRPr="00984BBB" w:rsidDel="002473A3">
          <w:delInstrText xml:space="preserve"> REF _Ref37418682 \r \p \h </w:delInstrText>
        </w:r>
        <w:r w:rsidR="00984BBB" w:rsidDel="002473A3">
          <w:delInstrText xml:space="preserve"> \* MERGEFORMAT </w:delInstrText>
        </w:r>
        <w:r w:rsidR="003C2EFE" w:rsidRPr="00984BBB" w:rsidDel="002473A3">
          <w:fldChar w:fldCharType="separate"/>
        </w:r>
        <w:r w:rsidR="002473A3" w:rsidDel="002473A3">
          <w:delText>0 below</w:delText>
        </w:r>
        <w:r w:rsidR="003C2EFE" w:rsidRPr="00984BBB" w:rsidDel="002473A3">
          <w:fldChar w:fldCharType="end"/>
        </w:r>
      </w:del>
      <w:r w:rsidR="003C2EFE" w:rsidRPr="00984BBB">
        <w:t>).</w:t>
      </w:r>
    </w:p>
    <w:p w14:paraId="38D8F83C" w14:textId="77777777" w:rsidR="0023160F" w:rsidRPr="00984BBB" w:rsidRDefault="0023160F" w:rsidP="006D49BE">
      <w:pPr>
        <w:pStyle w:val="RCLNormal"/>
      </w:pPr>
      <w:r w:rsidRPr="00984BBB">
        <w:rPr>
          <w:noProof/>
        </w:rPr>
        <mc:AlternateContent>
          <mc:Choice Requires="wps">
            <w:drawing>
              <wp:anchor distT="0" distB="0" distL="114300" distR="114300" simplePos="0" relativeHeight="251663360" behindDoc="0" locked="0" layoutInCell="1" allowOverlap="1" wp14:anchorId="79E2F78F" wp14:editId="134024BC">
                <wp:simplePos x="0" y="0"/>
                <wp:positionH relativeFrom="column">
                  <wp:posOffset>-65251</wp:posOffset>
                </wp:positionH>
                <wp:positionV relativeFrom="paragraph">
                  <wp:posOffset>24594</wp:posOffset>
                </wp:positionV>
                <wp:extent cx="703348" cy="581891"/>
                <wp:effectExtent l="0" t="0" r="0" b="2540"/>
                <wp:wrapSquare wrapText="bothSides"/>
                <wp:docPr id="12" name="Text Box 12"/>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5E4BBCD8" w14:textId="77777777" w:rsidR="00AA6AFB" w:rsidRPr="004D0671" w:rsidRDefault="00AA6AFB" w:rsidP="0023160F">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2F78F" id="Text Box 12" o:spid="_x0000_s1040" type="#_x0000_t202" style="position:absolute;margin-left:-5.15pt;margin-top:1.95pt;width:55.4pt;height:45.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" fillcolor="white [3201]" stroked="f" strokeweight=".5pt">
                <v:textbox>
                  <w:txbxContent>
                    <w:p w14:paraId="5E4BBCD8" w14:textId="77777777" w:rsidR="00AA6AFB" w:rsidRPr="004D0671" w:rsidRDefault="00AA6AFB" w:rsidP="0023160F">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76B7FAB9" w14:textId="77777777" w:rsidR="0023160F" w:rsidRPr="00984BBB" w:rsidRDefault="0023160F" w:rsidP="00F378D7">
      <w:pPr>
        <w:pStyle w:val="RCLNormal"/>
        <w:ind w:left="1418"/>
      </w:pPr>
      <w:r w:rsidRPr="00984BBB">
        <w:t xml:space="preserve">The </w:t>
      </w:r>
      <w:r w:rsidRPr="00984BBB">
        <w:rPr>
          <w:b/>
          <w:bCs/>
        </w:rPr>
        <w:t>Registrations</w:t>
      </w:r>
      <w:r w:rsidRPr="00984BBB">
        <w:t xml:space="preserve"> group shall not be included within a TXC-PTI compliant document</w:t>
      </w:r>
      <w:r w:rsidR="003C2EFE" w:rsidRPr="00984BBB">
        <w:t>.</w:t>
      </w:r>
    </w:p>
    <w:p w14:paraId="154DD52C" w14:textId="77777777" w:rsidR="002473A3" w:rsidRDefault="002473A3" w:rsidP="002473A3">
      <w:pPr>
        <w:rPr>
          <w:ins w:id="850" w:author="Tim Rivett" w:date="2021-06-03T11:52:00Z"/>
        </w:rPr>
      </w:pPr>
      <w:ins w:id="851" w:author="Tim Rivett" w:date="2021-06-03T11:52:00Z">
        <w:r>
          <w:rPr>
            <w:noProof/>
          </w:rPr>
          <w:drawing>
            <wp:anchor distT="0" distB="0" distL="114300" distR="114300" simplePos="0" relativeHeight="251834368" behindDoc="0" locked="0" layoutInCell="1" allowOverlap="1" wp14:anchorId="6B6EC7B7" wp14:editId="0B4D6464">
              <wp:simplePos x="0" y="0"/>
              <wp:positionH relativeFrom="column">
                <wp:posOffset>13335</wp:posOffset>
              </wp:positionH>
              <wp:positionV relativeFrom="paragraph">
                <wp:posOffset>33655</wp:posOffset>
              </wp:positionV>
              <wp:extent cx="571500" cy="571500"/>
              <wp:effectExtent l="0" t="0" r="0" b="0"/>
              <wp:wrapSquare wrapText="bothSides"/>
              <wp:docPr id="52" name="Graphic 5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5F7B886" w14:textId="67AE62AF" w:rsidR="002473A3" w:rsidRPr="00082EB3" w:rsidRDefault="002473A3" w:rsidP="002473A3">
      <w:pPr>
        <w:ind w:left="1418"/>
        <w:rPr>
          <w:ins w:id="852" w:author="Tim Rivett" w:date="2021-06-03T11:52:00Z"/>
          <w:rFonts w:ascii="Arial" w:hAnsi="Arial" w:cs="Arial"/>
        </w:rPr>
      </w:pPr>
      <w:ins w:id="853" w:author="Tim Rivett" w:date="2021-06-03T11:53:00Z">
        <w:r w:rsidRPr="00082EB3">
          <w:rPr>
            <w:rFonts w:ascii="Arial" w:hAnsi="Arial" w:cs="Arial"/>
          </w:rPr>
          <w:t>If a Registrations group is included then the validator will report an error.</w:t>
        </w:r>
      </w:ins>
    </w:p>
    <w:p w14:paraId="0B1A7EC0" w14:textId="77777777" w:rsidR="0023160F" w:rsidRPr="00984BBB" w:rsidRDefault="0023160F" w:rsidP="006D49BE">
      <w:pPr>
        <w:pStyle w:val="RCLNormal"/>
      </w:pPr>
    </w:p>
    <w:p w14:paraId="127D42D3" w14:textId="77777777" w:rsidR="0023160F" w:rsidRPr="00984BBB" w:rsidRDefault="00D26BAF" w:rsidP="006D49BE">
      <w:pPr>
        <w:pStyle w:val="RCLHeading1"/>
      </w:pPr>
      <w:bookmarkStart w:id="854" w:name="_Ref47866370"/>
      <w:bookmarkStart w:id="855" w:name="_Toc74228263"/>
      <w:r w:rsidRPr="00984BBB">
        <w:t>Services and Lines</w:t>
      </w:r>
      <w:bookmarkEnd w:id="854"/>
      <w:bookmarkEnd w:id="855"/>
    </w:p>
    <w:p w14:paraId="6A795F88" w14:textId="77777777" w:rsidR="00D26BAF" w:rsidRPr="00984BBB" w:rsidRDefault="00D26BAF" w:rsidP="006D49BE">
      <w:pPr>
        <w:pStyle w:val="RCLHeading2"/>
      </w:pPr>
      <w:bookmarkStart w:id="856" w:name="_Ref37347195"/>
      <w:bookmarkStart w:id="857" w:name="_Toc74228264"/>
      <w:r w:rsidRPr="00984BBB">
        <w:t>Introduction</w:t>
      </w:r>
      <w:bookmarkEnd w:id="856"/>
      <w:bookmarkEnd w:id="857"/>
    </w:p>
    <w:p w14:paraId="4D52DE2A" w14:textId="149054CD" w:rsidR="00D26BAF" w:rsidRPr="00984BBB" w:rsidRDefault="00D26BAF" w:rsidP="008B649E">
      <w:pPr>
        <w:pStyle w:val="RCLNormal"/>
      </w:pPr>
      <w:bookmarkStart w:id="858" w:name="_Hlk74217695"/>
      <w:r w:rsidRPr="00984BBB">
        <w:t xml:space="preserve">In the UK, the label “service” is often used in common terminology </w:t>
      </w:r>
      <w:ins w:id="859" w:author="Tim Rivett" w:date="2021-06-10T11:39:00Z">
        <w:r w:rsidR="005646DC">
          <w:t xml:space="preserve">but </w:t>
        </w:r>
      </w:ins>
      <w:ins w:id="860" w:author="Tim Rivett" w:date="2021-06-10T11:40:00Z">
        <w:r w:rsidR="005646DC">
          <w:t>means different things to different people</w:t>
        </w:r>
      </w:ins>
      <w:del w:id="861" w:author="Tim Rivett" w:date="2021-06-10T11:40:00Z">
        <w:r w:rsidRPr="00984BBB" w:rsidDel="005646DC">
          <w:delText>to denote a particular route, for example service 1. However, some people will take this to mean the 1 and all its variants (which may, perhaps, be called 1A, 1B, X1, etc.) while some will take it to mean only the 1, and that 1A, etc. are different services. Both can be correct, depending on local usage and custom</w:delText>
        </w:r>
      </w:del>
      <w:r w:rsidRPr="00984BBB">
        <w:t>, but in data it is important to make the distinction.</w:t>
      </w:r>
    </w:p>
    <w:bookmarkEnd w:id="858"/>
    <w:p w14:paraId="7F21D176" w14:textId="77777777" w:rsidR="00D26BAF" w:rsidRPr="00984BBB" w:rsidRDefault="00D26BAF" w:rsidP="008B649E">
      <w:pPr>
        <w:pStyle w:val="RCLNormal"/>
      </w:pPr>
      <w:r w:rsidRPr="00984BBB">
        <w:t>In TXC, this distinction is made using the terms “service” and “line”, where:</w:t>
      </w:r>
    </w:p>
    <w:p w14:paraId="4F6DA4C3" w14:textId="77777777" w:rsidR="00D26BAF" w:rsidRPr="008B649E" w:rsidRDefault="00D26BAF" w:rsidP="00D26BAF">
      <w:pPr>
        <w:pStyle w:val="ListParagraph"/>
        <w:numPr>
          <w:ilvl w:val="0"/>
          <w:numId w:val="4"/>
        </w:numPr>
        <w:rPr>
          <w:rFonts w:ascii="Arial" w:hAnsi="Arial" w:cs="Arial"/>
        </w:rPr>
      </w:pPr>
      <w:r w:rsidRPr="008B649E">
        <w:rPr>
          <w:rFonts w:ascii="Arial" w:hAnsi="Arial" w:cs="Arial"/>
        </w:rPr>
        <w:t>A LINE is a collection of vehicle journeys (trips) that share some high degree of commonality of route and timings, and which are all known by the same LINE NAME. Examples are “1”, “1B”, “100”, “calverton connection”, etc. (there is no requirement for a LINE NAME to include a number)</w:t>
      </w:r>
    </w:p>
    <w:p w14:paraId="3C56A149" w14:textId="77777777" w:rsidR="00D26BAF" w:rsidRPr="004C4759" w:rsidRDefault="00D26BAF" w:rsidP="00D26BAF">
      <w:pPr>
        <w:pStyle w:val="ListParagraph"/>
        <w:numPr>
          <w:ilvl w:val="0"/>
          <w:numId w:val="4"/>
        </w:numPr>
        <w:rPr>
          <w:rFonts w:ascii="Arial" w:hAnsi="Arial" w:cs="Arial"/>
        </w:rPr>
      </w:pPr>
      <w:r w:rsidRPr="008B649E">
        <w:rPr>
          <w:rFonts w:ascii="Arial" w:hAnsi="Arial" w:cs="Arial"/>
        </w:rPr>
        <w:t xml:space="preserve">A SERVICE is a collection of LINEs that together make up a coherent set of vehicle journeys usually running over geographically similar routes although this isn’t a requirement. </w:t>
      </w:r>
      <w:r w:rsidR="00143FD7" w:rsidRPr="008B649E">
        <w:rPr>
          <w:rFonts w:ascii="Arial" w:hAnsi="Arial" w:cs="Arial"/>
        </w:rPr>
        <w:t>For</w:t>
      </w:r>
      <w:r w:rsidRPr="008B649E">
        <w:rPr>
          <w:rFonts w:ascii="Arial" w:hAnsi="Arial" w:cs="Arial"/>
        </w:rPr>
        <w:t xml:space="preserve"> example</w:t>
      </w:r>
      <w:r w:rsidR="00143FD7" w:rsidRPr="008B649E">
        <w:rPr>
          <w:rFonts w:ascii="Arial" w:hAnsi="Arial" w:cs="Arial"/>
        </w:rPr>
        <w:t xml:space="preserve">, consider a service </w:t>
      </w:r>
      <w:r w:rsidRPr="008B649E">
        <w:rPr>
          <w:rFonts w:ascii="Arial" w:hAnsi="Arial" w:cs="Arial"/>
        </w:rPr>
        <w:t xml:space="preserve">“1/1A”, where </w:t>
      </w:r>
      <w:r w:rsidR="00143FD7" w:rsidRPr="008B649E">
        <w:rPr>
          <w:rFonts w:ascii="Arial" w:hAnsi="Arial" w:cs="Arial"/>
        </w:rPr>
        <w:t xml:space="preserve">line </w:t>
      </w:r>
      <w:r w:rsidRPr="008B649E">
        <w:rPr>
          <w:rFonts w:ascii="Arial" w:hAnsi="Arial" w:cs="Arial"/>
        </w:rPr>
        <w:t xml:space="preserve">“1” </w:t>
      </w:r>
      <w:r w:rsidR="00143FD7" w:rsidRPr="008B649E">
        <w:rPr>
          <w:rFonts w:ascii="Arial" w:hAnsi="Arial" w:cs="Arial"/>
        </w:rPr>
        <w:t>operates</w:t>
      </w:r>
      <w:r w:rsidRPr="008B649E">
        <w:rPr>
          <w:rFonts w:ascii="Arial" w:hAnsi="Arial" w:cs="Arial"/>
        </w:rPr>
        <w:t xml:space="preserve"> “A to B</w:t>
      </w:r>
      <w:r w:rsidR="00143FD7" w:rsidRPr="008B649E">
        <w:rPr>
          <w:rFonts w:ascii="Arial" w:hAnsi="Arial" w:cs="Arial"/>
        </w:rPr>
        <w:t xml:space="preserve"> direct</w:t>
      </w:r>
      <w:r w:rsidRPr="008B649E">
        <w:rPr>
          <w:rFonts w:ascii="Arial" w:hAnsi="Arial" w:cs="Arial"/>
        </w:rPr>
        <w:t xml:space="preserve">” and </w:t>
      </w:r>
      <w:r w:rsidR="00143FD7" w:rsidRPr="008B649E">
        <w:rPr>
          <w:rFonts w:ascii="Arial" w:hAnsi="Arial" w:cs="Arial"/>
        </w:rPr>
        <w:t xml:space="preserve">line </w:t>
      </w:r>
      <w:r w:rsidRPr="008B649E">
        <w:rPr>
          <w:rFonts w:ascii="Arial" w:hAnsi="Arial" w:cs="Arial"/>
        </w:rPr>
        <w:t xml:space="preserve">“1A” </w:t>
      </w:r>
      <w:r w:rsidR="00143FD7" w:rsidRPr="008B649E">
        <w:rPr>
          <w:rFonts w:ascii="Arial" w:hAnsi="Arial" w:cs="Arial"/>
        </w:rPr>
        <w:t>operates</w:t>
      </w:r>
      <w:r w:rsidRPr="008B649E">
        <w:rPr>
          <w:rFonts w:ascii="Arial" w:hAnsi="Arial" w:cs="Arial"/>
        </w:rPr>
        <w:t xml:space="preserve"> “A to B via C”, </w:t>
      </w:r>
      <w:r w:rsidR="00143FD7" w:rsidRPr="008B649E">
        <w:rPr>
          <w:rFonts w:ascii="Arial" w:hAnsi="Arial" w:cs="Arial"/>
        </w:rPr>
        <w:t xml:space="preserve">and </w:t>
      </w:r>
      <w:r w:rsidRPr="008B649E">
        <w:rPr>
          <w:rFonts w:ascii="Arial" w:hAnsi="Arial" w:cs="Arial"/>
        </w:rPr>
        <w:t xml:space="preserve">together </w:t>
      </w:r>
      <w:r w:rsidR="00143FD7" w:rsidRPr="008B649E">
        <w:rPr>
          <w:rFonts w:ascii="Arial" w:hAnsi="Arial" w:cs="Arial"/>
        </w:rPr>
        <w:t xml:space="preserve">they </w:t>
      </w:r>
      <w:r w:rsidRPr="008B649E">
        <w:rPr>
          <w:rFonts w:ascii="Arial" w:hAnsi="Arial" w:cs="Arial"/>
        </w:rPr>
        <w:t>make up the complete service between A and B.</w:t>
      </w:r>
    </w:p>
    <w:p w14:paraId="62763C31" w14:textId="71EFEEEF" w:rsidR="00D26BAF" w:rsidRDefault="00D26BAF" w:rsidP="008B649E">
      <w:pPr>
        <w:pStyle w:val="RCLNormal"/>
      </w:pPr>
      <w:r w:rsidRPr="00984BBB">
        <w:t>Note</w:t>
      </w:r>
      <w:r w:rsidR="00143FD7" w:rsidRPr="00984BBB">
        <w:t xml:space="preserve"> that this description and example should be taken as illustrating the terms and the </w:t>
      </w:r>
      <w:r w:rsidRPr="00984BBB">
        <w:t xml:space="preserve">concept </w:t>
      </w:r>
      <w:r w:rsidR="00143FD7" w:rsidRPr="00984BBB">
        <w:t>only</w:t>
      </w:r>
      <w:del w:id="862" w:author="Tim Rivett" w:date="2021-06-10T11:40:00Z">
        <w:r w:rsidR="00143FD7" w:rsidRPr="00984BBB" w:rsidDel="005646DC">
          <w:delText xml:space="preserve"> </w:delText>
        </w:r>
        <w:r w:rsidRPr="00984BBB" w:rsidDel="005646DC">
          <w:delText xml:space="preserve">– there is no requirement </w:delText>
        </w:r>
        <w:r w:rsidR="00143FD7" w:rsidRPr="00984BBB" w:rsidDel="005646DC">
          <w:delText>in TXC-PTI for how</w:delText>
        </w:r>
        <w:r w:rsidRPr="00984BBB" w:rsidDel="005646DC">
          <w:delText xml:space="preserve"> an operator </w:delText>
        </w:r>
        <w:r w:rsidR="00143FD7" w:rsidRPr="00984BBB" w:rsidDel="005646DC">
          <w:delText>should combine, or not, services and lines together in a TXC document</w:delText>
        </w:r>
      </w:del>
      <w:r w:rsidRPr="00984BBB">
        <w:t>.</w:t>
      </w:r>
    </w:p>
    <w:p w14:paraId="089C2E96" w14:textId="77777777" w:rsidR="004C4759" w:rsidRPr="00984BBB" w:rsidRDefault="004C4759" w:rsidP="008B649E">
      <w:pPr>
        <w:pStyle w:val="RCLNormal"/>
      </w:pPr>
    </w:p>
    <w:p w14:paraId="6CF0195C" w14:textId="77777777" w:rsidR="00143FD7" w:rsidRPr="00984BBB" w:rsidRDefault="00CF6623" w:rsidP="00D36343">
      <w:pPr>
        <w:pStyle w:val="RCLHeading2"/>
      </w:pPr>
      <w:bookmarkStart w:id="863" w:name="_Ref73613469"/>
      <w:bookmarkStart w:id="864" w:name="_Toc74228265"/>
      <w:r w:rsidRPr="00984BBB">
        <w:t>The Services group</w:t>
      </w:r>
      <w:bookmarkEnd w:id="863"/>
      <w:bookmarkEnd w:id="864"/>
    </w:p>
    <w:p w14:paraId="5209DE66" w14:textId="77777777" w:rsidR="00CF6623" w:rsidRPr="00984BBB" w:rsidRDefault="00CF6623" w:rsidP="008B649E">
      <w:pPr>
        <w:pStyle w:val="RCLNormal"/>
      </w:pPr>
      <w:r w:rsidRPr="00441671">
        <w:t xml:space="preserve">The </w:t>
      </w:r>
      <w:r w:rsidRPr="00984BBB">
        <w:rPr>
          <w:b/>
          <w:bCs/>
        </w:rPr>
        <w:t>Services</w:t>
      </w:r>
      <w:r w:rsidRPr="00441671">
        <w:t xml:space="preserve"> group in TXC is a group that holds one or more </w:t>
      </w:r>
      <w:r w:rsidRPr="00984BBB">
        <w:rPr>
          <w:b/>
          <w:bCs/>
        </w:rPr>
        <w:t>Service</w:t>
      </w:r>
      <w:r w:rsidRPr="00441671">
        <w:t xml:space="preserve"> elements in a </w:t>
      </w:r>
      <w:r w:rsidRPr="00984BBB">
        <w:rPr>
          <w:i/>
          <w:iCs/>
        </w:rPr>
        <w:t>ServicesStructure</w:t>
      </w:r>
      <w:r w:rsidRPr="00984BBB">
        <w:t>. It has been common practice in some operators’ data to submit several services within the same TXC document. However, there is often little consistency in how these are grouped and, often, multiple services contain single lines where the intent would be better represented by a single service with multiple lines. Additionally, including too much information in a single TXC document can make it harder to fault-find a single service due to the inclusion of data not related to that service. In TXC-PTI, therefore, the permitted number of services in a single TXC document shall be limited.</w:t>
      </w:r>
    </w:p>
    <w:p w14:paraId="5FA5D22F" w14:textId="77777777" w:rsidR="00CF6623" w:rsidRPr="00984BBB" w:rsidRDefault="00CF6623" w:rsidP="008B649E">
      <w:pPr>
        <w:pStyle w:val="RCLNormal"/>
      </w:pPr>
      <w:r w:rsidRPr="00984BBB">
        <w:rPr>
          <w:noProof/>
        </w:rPr>
        <mc:AlternateContent>
          <mc:Choice Requires="wps">
            <w:drawing>
              <wp:anchor distT="0" distB="0" distL="114300" distR="114300" simplePos="0" relativeHeight="251665408" behindDoc="0" locked="0" layoutInCell="1" allowOverlap="1" wp14:anchorId="1ECDF679" wp14:editId="5E753FF2">
                <wp:simplePos x="0" y="0"/>
                <wp:positionH relativeFrom="column">
                  <wp:posOffset>-65251</wp:posOffset>
                </wp:positionH>
                <wp:positionV relativeFrom="paragraph">
                  <wp:posOffset>24594</wp:posOffset>
                </wp:positionV>
                <wp:extent cx="703348" cy="581891"/>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698B6BB0" w14:textId="77777777" w:rsidR="00AA6AFB" w:rsidRPr="004D0671" w:rsidRDefault="00AA6AFB" w:rsidP="00CF6623">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DF679" id="Text Box 13" o:spid="_x0000_s1041" type="#_x0000_t202" style="position:absolute;margin-left:-5.15pt;margin-top:1.95pt;width:55.4pt;height:45.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" fillcolor="white [3201]" stroked="f" strokeweight=".5pt">
                <v:textbox>
                  <w:txbxContent>
                    <w:p w14:paraId="698B6BB0" w14:textId="77777777" w:rsidR="00AA6AFB" w:rsidRPr="004D0671" w:rsidRDefault="00AA6AFB" w:rsidP="00CF6623">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777D3AD3" w14:textId="77777777" w:rsidR="00CF6623" w:rsidRPr="00984BBB" w:rsidRDefault="00CF6623" w:rsidP="00F378D7">
      <w:pPr>
        <w:pStyle w:val="RCLNormal"/>
        <w:ind w:left="1418"/>
      </w:pPr>
      <w:r w:rsidRPr="006323A1">
        <w:rPr>
          <w:rPrChange w:id="865" w:author="Tim Rivett" w:date="2021-05-28T11:18:00Z">
            <w:rPr>
              <w:highlight w:val="yellow"/>
            </w:rPr>
          </w:rPrChange>
        </w:rPr>
        <w:t xml:space="preserve">In TXC-PTI, the </w:t>
      </w:r>
      <w:r w:rsidRPr="006323A1">
        <w:rPr>
          <w:b/>
          <w:bCs/>
          <w:rPrChange w:id="866" w:author="Tim Rivett" w:date="2021-05-28T11:18:00Z">
            <w:rPr>
              <w:b/>
              <w:bCs/>
              <w:highlight w:val="yellow"/>
            </w:rPr>
          </w:rPrChange>
        </w:rPr>
        <w:t>Services</w:t>
      </w:r>
      <w:r w:rsidRPr="006323A1">
        <w:rPr>
          <w:rPrChange w:id="867" w:author="Tim Rivett" w:date="2021-05-28T11:18:00Z">
            <w:rPr>
              <w:highlight w:val="yellow"/>
            </w:rPr>
          </w:rPrChange>
        </w:rPr>
        <w:t xml:space="preserve"> group shall only contain a single </w:t>
      </w:r>
      <w:r w:rsidRPr="006323A1">
        <w:rPr>
          <w:b/>
          <w:bCs/>
          <w:rPrChange w:id="868" w:author="Tim Rivett" w:date="2021-05-28T11:18:00Z">
            <w:rPr>
              <w:b/>
              <w:bCs/>
              <w:highlight w:val="yellow"/>
            </w:rPr>
          </w:rPrChange>
        </w:rPr>
        <w:t>Service</w:t>
      </w:r>
      <w:r w:rsidRPr="006323A1">
        <w:rPr>
          <w:rPrChange w:id="869" w:author="Tim Rivett" w:date="2021-05-28T11:18:00Z">
            <w:rPr>
              <w:highlight w:val="yellow"/>
            </w:rPr>
          </w:rPrChange>
        </w:rPr>
        <w:t xml:space="preserve"> element.</w:t>
      </w:r>
    </w:p>
    <w:p w14:paraId="1A46A41F" w14:textId="7DF0A008" w:rsidR="00CF6623" w:rsidRDefault="00CF6623" w:rsidP="008B649E">
      <w:pPr>
        <w:pStyle w:val="RCLNormal"/>
        <w:rPr>
          <w:ins w:id="870" w:author="Tim Rivett" w:date="2021-06-03T11:57:00Z"/>
        </w:rPr>
      </w:pPr>
    </w:p>
    <w:p w14:paraId="0344A043" w14:textId="13383D88" w:rsidR="00704963" w:rsidRDefault="00704963" w:rsidP="00704963">
      <w:pPr>
        <w:rPr>
          <w:ins w:id="871" w:author="Tim Rivett" w:date="2021-06-03T11:57:00Z"/>
        </w:rPr>
      </w:pPr>
      <w:ins w:id="872" w:author="Tim Rivett" w:date="2021-06-03T11:57:00Z">
        <w:r>
          <w:rPr>
            <w:noProof/>
          </w:rPr>
          <w:drawing>
            <wp:anchor distT="0" distB="0" distL="114300" distR="114300" simplePos="0" relativeHeight="251838464" behindDoc="0" locked="0" layoutInCell="1" allowOverlap="1" wp14:anchorId="6BD4FFBD" wp14:editId="01193939">
              <wp:simplePos x="0" y="0"/>
              <wp:positionH relativeFrom="column">
                <wp:posOffset>3810</wp:posOffset>
              </wp:positionH>
              <wp:positionV relativeFrom="paragraph">
                <wp:posOffset>5080</wp:posOffset>
              </wp:positionV>
              <wp:extent cx="571500" cy="571500"/>
              <wp:effectExtent l="0" t="0" r="0" b="0"/>
              <wp:wrapSquare wrapText="bothSides"/>
              <wp:docPr id="54" name="Graphic 5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7AC4D2B9" w14:textId="0EB3E77D" w:rsidR="00704963" w:rsidRPr="00082EB3" w:rsidRDefault="00704963" w:rsidP="00704963">
      <w:pPr>
        <w:ind w:left="1418"/>
        <w:rPr>
          <w:ins w:id="873" w:author="Tim Rivett" w:date="2021-06-03T11:57:00Z"/>
          <w:rFonts w:ascii="Arial" w:hAnsi="Arial" w:cs="Arial"/>
        </w:rPr>
      </w:pPr>
      <w:ins w:id="874" w:author="Tim Rivett" w:date="2021-06-03T11:57:00Z">
        <w:r w:rsidRPr="00082EB3">
          <w:rPr>
            <w:rFonts w:ascii="Arial" w:hAnsi="Arial" w:cs="Arial"/>
          </w:rPr>
          <w:t xml:space="preserve">If more than one Service </w:t>
        </w:r>
      </w:ins>
      <w:ins w:id="875" w:author="Tim Rivett" w:date="2021-06-03T11:58:00Z">
        <w:r w:rsidRPr="00082EB3">
          <w:rPr>
            <w:rFonts w:ascii="Arial" w:hAnsi="Arial" w:cs="Arial"/>
          </w:rPr>
          <w:t>element is provided then the validator will raise an error.</w:t>
        </w:r>
      </w:ins>
    </w:p>
    <w:p w14:paraId="7A289E0F" w14:textId="77777777" w:rsidR="00704963" w:rsidRPr="00984BBB" w:rsidRDefault="00704963" w:rsidP="008B649E">
      <w:pPr>
        <w:pStyle w:val="RCLNormal"/>
      </w:pPr>
    </w:p>
    <w:p w14:paraId="2312E94B" w14:textId="7C2D6F7A" w:rsidR="00143FD7" w:rsidRDefault="00CF6623" w:rsidP="00D36343">
      <w:pPr>
        <w:pStyle w:val="RCLHeading2"/>
      </w:pPr>
      <w:bookmarkStart w:id="876" w:name="_Toc74228266"/>
      <w:r w:rsidRPr="00984BBB">
        <w:t>The Service element</w:t>
      </w:r>
      <w:bookmarkEnd w:id="876"/>
    </w:p>
    <w:p w14:paraId="10BF2005" w14:textId="77777777" w:rsidR="001C447D" w:rsidRPr="00984BBB" w:rsidRDefault="001C447D" w:rsidP="001C447D">
      <w:pPr>
        <w:pStyle w:val="RCLHeading3"/>
      </w:pPr>
      <w:bookmarkStart w:id="877" w:name="_Toc74228267"/>
      <w:r w:rsidRPr="00984BBB">
        <w:t>Introduction</w:t>
      </w:r>
      <w:bookmarkEnd w:id="877"/>
    </w:p>
    <w:p w14:paraId="0F3C2CD9" w14:textId="77777777" w:rsidR="001C447D" w:rsidRPr="00984BBB" w:rsidRDefault="001C447D" w:rsidP="001C447D">
      <w:pPr>
        <w:pStyle w:val="RCLNormal"/>
      </w:pPr>
      <w:r w:rsidRPr="00441671">
        <w:t xml:space="preserve">The </w:t>
      </w:r>
      <w:r w:rsidRPr="00984BBB">
        <w:rPr>
          <w:b/>
          <w:bCs/>
        </w:rPr>
        <w:t>Service</w:t>
      </w:r>
      <w:r w:rsidRPr="00984BBB">
        <w:t xml:space="preserve"> element in TXC describes the service, the lines that it comprises, and provides other information about the default operation of the service. </w:t>
      </w:r>
      <w:r>
        <w:t>Certain elements are schema-mandated, h</w:t>
      </w:r>
      <w:r w:rsidRPr="00984BBB">
        <w:t>owever TXC-PTI will provide rules as to the ways that a number of these shall be populated.</w:t>
      </w:r>
    </w:p>
    <w:p w14:paraId="129129D2" w14:textId="77777777" w:rsidR="001C447D" w:rsidRPr="00984BBB" w:rsidRDefault="001C447D" w:rsidP="001C447D">
      <w:pPr>
        <w:pStyle w:val="RCLNormal"/>
      </w:pPr>
      <w:r w:rsidRPr="00984BBB">
        <w:t xml:space="preserve">As stated earlier, there shall only be one </w:t>
      </w:r>
      <w:r w:rsidRPr="00984BBB">
        <w:rPr>
          <w:b/>
          <w:bCs/>
        </w:rPr>
        <w:t>Service</w:t>
      </w:r>
      <w:r w:rsidRPr="00984BBB">
        <w:t xml:space="preserve"> element in TXC-PTI file. This applies even to different versions of the same service, because a duplication would require different keys to be contained within the data, which would then break the requirement for the keys to be consistent from version to version.</w:t>
      </w:r>
    </w:p>
    <w:p w14:paraId="265FDD31" w14:textId="1C01B805" w:rsidR="001C447D" w:rsidRDefault="001C447D" w:rsidP="001C447D">
      <w:pPr>
        <w:pStyle w:val="RCLNormal"/>
      </w:pPr>
      <w:r w:rsidRPr="00984BBB">
        <w:t xml:space="preserve">A </w:t>
      </w:r>
      <w:r w:rsidRPr="00984BBB">
        <w:rPr>
          <w:b/>
          <w:bCs/>
        </w:rPr>
        <w:t>Service</w:t>
      </w:r>
      <w:r w:rsidRPr="00441671">
        <w:t xml:space="preserve"> shall be versioned, as described in section </w:t>
      </w:r>
      <w:r>
        <w:fldChar w:fldCharType="begin"/>
      </w:r>
      <w:r>
        <w:instrText xml:space="preserve"> REF _Ref47691974 \r \p \h </w:instrText>
      </w:r>
      <w:r>
        <w:fldChar w:fldCharType="separate"/>
      </w:r>
      <w:r w:rsidR="00517E2A">
        <w:t>2.3 above</w:t>
      </w:r>
      <w:r>
        <w:fldChar w:fldCharType="end"/>
      </w:r>
      <w:r w:rsidRPr="00984BBB">
        <w:t>.</w:t>
      </w:r>
    </w:p>
    <w:p w14:paraId="761A92FA" w14:textId="77777777" w:rsidR="001C447D" w:rsidRPr="001C447D" w:rsidRDefault="001C447D" w:rsidP="001C447D">
      <w:pPr>
        <w:pStyle w:val="RCLNormal"/>
      </w:pPr>
    </w:p>
    <w:p w14:paraId="31B4EEB6" w14:textId="77777777" w:rsidR="00DE379C" w:rsidRDefault="00DE379C" w:rsidP="00DE379C">
      <w:pPr>
        <w:pStyle w:val="RCLNormal"/>
        <w:keepNext/>
      </w:pPr>
      <w:r w:rsidRPr="00984BBB">
        <w:rPr>
          <w:noProof/>
        </w:rPr>
        <w:drawing>
          <wp:inline distT="0" distB="0" distL="0" distR="0" wp14:anchorId="05AE66F9" wp14:editId="23E670E2">
            <wp:extent cx="5727700" cy="636397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rvice element.png"/>
                    <pic:cNvPicPr/>
                  </pic:nvPicPr>
                  <pic:blipFill rotWithShape="1">
                    <a:blip r:embed="rId22">
                      <a:extLst>
                        <a:ext uri="{28A0092B-C50C-407E-A947-70E740481C1C}">
                          <a14:useLocalDpi xmlns:a14="http://schemas.microsoft.com/office/drawing/2010/main" val="0"/>
                        </a:ext>
                      </a:extLst>
                    </a:blip>
                    <a:srcRect b="1862"/>
                    <a:stretch/>
                  </pic:blipFill>
                  <pic:spPr bwMode="auto">
                    <a:xfrm>
                      <a:off x="0" y="0"/>
                      <a:ext cx="5727700" cy="6363970"/>
                    </a:xfrm>
                    <a:prstGeom prst="rect">
                      <a:avLst/>
                    </a:prstGeom>
                    <a:ln>
                      <a:noFill/>
                    </a:ln>
                    <a:extLst>
                      <a:ext uri="{53640926-AAD7-44D8-BBD7-CCE9431645EC}">
                        <a14:shadowObscured xmlns:a14="http://schemas.microsoft.com/office/drawing/2010/main"/>
                      </a:ext>
                    </a:extLst>
                  </pic:spPr>
                </pic:pic>
              </a:graphicData>
            </a:graphic>
          </wp:inline>
        </w:drawing>
      </w:r>
    </w:p>
    <w:p w14:paraId="4C6F55D9" w14:textId="6D72B320" w:rsidR="00DE379C" w:rsidRDefault="00DE379C" w:rsidP="00DE379C">
      <w:pPr>
        <w:pStyle w:val="Caption"/>
        <w:jc w:val="center"/>
      </w:pPr>
      <w:bookmarkStart w:id="878" w:name="_Toc74228340"/>
      <w:r>
        <w:t xml:space="preserve">Figure </w:t>
      </w:r>
      <w:fldSimple w:instr=" SEQ Figure \* ARABIC ">
        <w:r w:rsidR="00517E2A">
          <w:rPr>
            <w:noProof/>
          </w:rPr>
          <w:t>10</w:t>
        </w:r>
      </w:fldSimple>
      <w:r>
        <w:t xml:space="preserve"> - The Service element</w:t>
      </w:r>
      <w:bookmarkEnd w:id="878"/>
    </w:p>
    <w:p w14:paraId="42BF79A9" w14:textId="77777777" w:rsidR="00DE379C" w:rsidRPr="00DE379C" w:rsidRDefault="00DE379C" w:rsidP="00DE379C">
      <w:pPr>
        <w:pStyle w:val="RCLNormal"/>
      </w:pPr>
    </w:p>
    <w:p w14:paraId="4197EA54" w14:textId="064EF423" w:rsidR="00DE379C" w:rsidRDefault="003673A4" w:rsidP="008B649E">
      <w:pPr>
        <w:pStyle w:val="RCLNormal"/>
      </w:pPr>
      <w:r>
        <w:t xml:space="preserve">Mandatory, optional and unused elements within </w:t>
      </w:r>
      <w:r w:rsidR="003C44FE">
        <w:t xml:space="preserve">a </w:t>
      </w:r>
      <w:r>
        <w:t xml:space="preserve">Service </w:t>
      </w:r>
      <w:r w:rsidR="003C44FE">
        <w:t xml:space="preserve">are </w:t>
      </w:r>
      <w:r>
        <w:t>as shown in the table below. Detailed usage of the elements is described more fully in the sections which follow.</w:t>
      </w:r>
    </w:p>
    <w:p w14:paraId="0207CD9B" w14:textId="04A16748" w:rsidR="003673A4" w:rsidRDefault="003673A4" w:rsidP="008B649E">
      <w:pPr>
        <w:pStyle w:val="RCLNormal"/>
      </w:pPr>
    </w:p>
    <w:p w14:paraId="0740BA70" w14:textId="752D5663" w:rsidR="003673A4" w:rsidRDefault="003673A4" w:rsidP="003C1433">
      <w:pPr>
        <w:pStyle w:val="Caption"/>
        <w:keepNext/>
        <w:jc w:val="center"/>
      </w:pPr>
      <w:bookmarkStart w:id="879" w:name="_Ref47708111"/>
      <w:bookmarkStart w:id="880" w:name="_Toc74228373"/>
      <w:r>
        <w:t xml:space="preserve">Table </w:t>
      </w:r>
      <w:fldSimple w:instr=" SEQ Table \* ARABIC ">
        <w:r w:rsidR="00517E2A">
          <w:rPr>
            <w:noProof/>
          </w:rPr>
          <w:t>8</w:t>
        </w:r>
      </w:fldSimple>
      <w:bookmarkEnd w:id="879"/>
      <w:r>
        <w:t xml:space="preserve"> - Permitted elements for Service</w:t>
      </w:r>
      <w:bookmarkEnd w:id="880"/>
    </w:p>
    <w:tbl>
      <w:tblPr>
        <w:tblStyle w:val="TableGrid"/>
        <w:tblW w:w="0" w:type="auto"/>
        <w:jc w:val="center"/>
        <w:tblLook w:val="04A0" w:firstRow="1" w:lastRow="0" w:firstColumn="1" w:lastColumn="0" w:noHBand="0" w:noVBand="1"/>
      </w:tblPr>
      <w:tblGrid>
        <w:gridCol w:w="3114"/>
        <w:gridCol w:w="2835"/>
        <w:gridCol w:w="3061"/>
      </w:tblGrid>
      <w:tr w:rsidR="003C44FE" w:rsidRPr="00BA1A00" w14:paraId="335A0F09" w14:textId="77777777" w:rsidTr="008B649E">
        <w:trPr>
          <w:cantSplit/>
          <w:jc w:val="center"/>
        </w:trPr>
        <w:tc>
          <w:tcPr>
            <w:tcW w:w="3114" w:type="dxa"/>
          </w:tcPr>
          <w:p w14:paraId="4E3681FF" w14:textId="77777777" w:rsidR="003C44FE" w:rsidRPr="000B3153" w:rsidRDefault="003C44FE" w:rsidP="003C44FE">
            <w:pPr>
              <w:rPr>
                <w:rFonts w:ascii="Arial" w:hAnsi="Arial" w:cs="Arial"/>
                <w:b/>
                <w:bCs/>
                <w:sz w:val="18"/>
                <w:szCs w:val="18"/>
              </w:rPr>
            </w:pPr>
            <w:r w:rsidRPr="000B3153">
              <w:rPr>
                <w:rFonts w:ascii="Arial" w:hAnsi="Arial" w:cs="Arial"/>
                <w:b/>
                <w:bCs/>
                <w:sz w:val="18"/>
                <w:szCs w:val="18"/>
              </w:rPr>
              <w:t>Element Name</w:t>
            </w:r>
          </w:p>
        </w:tc>
        <w:tc>
          <w:tcPr>
            <w:tcW w:w="2835" w:type="dxa"/>
          </w:tcPr>
          <w:p w14:paraId="1C25E5B0" w14:textId="77777777" w:rsidR="003C44FE" w:rsidRPr="000B3153" w:rsidRDefault="003C44FE" w:rsidP="003C44FE">
            <w:pPr>
              <w:rPr>
                <w:rFonts w:ascii="Arial" w:hAnsi="Arial" w:cs="Arial"/>
                <w:b/>
                <w:bCs/>
                <w:sz w:val="18"/>
                <w:szCs w:val="18"/>
              </w:rPr>
            </w:pPr>
            <w:r w:rsidRPr="000B3153">
              <w:rPr>
                <w:rFonts w:ascii="Arial" w:hAnsi="Arial" w:cs="Arial"/>
                <w:b/>
                <w:bCs/>
                <w:sz w:val="18"/>
                <w:szCs w:val="18"/>
              </w:rPr>
              <w:t>Data Type</w:t>
            </w:r>
          </w:p>
        </w:tc>
        <w:tc>
          <w:tcPr>
            <w:tcW w:w="3061" w:type="dxa"/>
          </w:tcPr>
          <w:p w14:paraId="74E94070" w14:textId="77777777" w:rsidR="003C44FE" w:rsidRPr="000B3153" w:rsidRDefault="003C44FE" w:rsidP="003C44FE">
            <w:pPr>
              <w:rPr>
                <w:rFonts w:ascii="Arial" w:hAnsi="Arial" w:cs="Arial"/>
                <w:b/>
                <w:bCs/>
                <w:sz w:val="18"/>
                <w:szCs w:val="18"/>
              </w:rPr>
            </w:pPr>
            <w:r w:rsidRPr="000B3153">
              <w:rPr>
                <w:rFonts w:ascii="Arial" w:hAnsi="Arial" w:cs="Arial"/>
                <w:b/>
                <w:bCs/>
                <w:sz w:val="18"/>
                <w:szCs w:val="18"/>
              </w:rPr>
              <w:t>Used in TXC-PTI</w:t>
            </w:r>
          </w:p>
        </w:tc>
      </w:tr>
      <w:tr w:rsidR="003673A4" w:rsidRPr="00BA1A00" w14:paraId="59D0DCF4" w14:textId="77777777" w:rsidTr="008B649E">
        <w:trPr>
          <w:cantSplit/>
          <w:jc w:val="center"/>
        </w:trPr>
        <w:tc>
          <w:tcPr>
            <w:tcW w:w="3114" w:type="dxa"/>
          </w:tcPr>
          <w:p w14:paraId="06A49EEA" w14:textId="5F478C99" w:rsidR="003673A4" w:rsidRDefault="003673A4" w:rsidP="00B31A4C">
            <w:pPr>
              <w:pStyle w:val="RCLNormal"/>
              <w:rPr>
                <w:sz w:val="18"/>
                <w:szCs w:val="18"/>
              </w:rPr>
            </w:pPr>
            <w:r>
              <w:rPr>
                <w:sz w:val="18"/>
                <w:szCs w:val="18"/>
              </w:rPr>
              <w:t>PrivateCode</w:t>
            </w:r>
          </w:p>
        </w:tc>
        <w:tc>
          <w:tcPr>
            <w:tcW w:w="2835" w:type="dxa"/>
          </w:tcPr>
          <w:p w14:paraId="74712CBB" w14:textId="3A6D495E" w:rsidR="003673A4" w:rsidRDefault="003673A4" w:rsidP="00B31A4C">
            <w:pPr>
              <w:rPr>
                <w:rFonts w:ascii="Arial" w:hAnsi="Arial" w:cs="Arial"/>
                <w:i/>
                <w:iCs/>
                <w:sz w:val="18"/>
                <w:szCs w:val="18"/>
              </w:rPr>
            </w:pPr>
            <w:r>
              <w:rPr>
                <w:rFonts w:ascii="Arial" w:hAnsi="Arial" w:cs="Arial"/>
                <w:i/>
                <w:iCs/>
                <w:sz w:val="18"/>
                <w:szCs w:val="18"/>
              </w:rPr>
              <w:t>PrivateCodeType</w:t>
            </w:r>
          </w:p>
        </w:tc>
        <w:tc>
          <w:tcPr>
            <w:tcW w:w="3061" w:type="dxa"/>
          </w:tcPr>
          <w:p w14:paraId="34CDE4D7" w14:textId="7020E853" w:rsidR="003673A4" w:rsidRDefault="003673A4" w:rsidP="00B31A4C">
            <w:pPr>
              <w:pStyle w:val="RCLNormal"/>
              <w:rPr>
                <w:sz w:val="18"/>
                <w:szCs w:val="18"/>
              </w:rPr>
            </w:pPr>
            <w:r>
              <w:rPr>
                <w:sz w:val="18"/>
                <w:szCs w:val="18"/>
              </w:rPr>
              <w:t>Where appropriate</w:t>
            </w:r>
          </w:p>
        </w:tc>
      </w:tr>
      <w:tr w:rsidR="003673A4" w:rsidRPr="00BA1A00" w14:paraId="2370DAC5" w14:textId="77777777" w:rsidTr="008B649E">
        <w:trPr>
          <w:cantSplit/>
          <w:jc w:val="center"/>
        </w:trPr>
        <w:tc>
          <w:tcPr>
            <w:tcW w:w="3114" w:type="dxa"/>
          </w:tcPr>
          <w:p w14:paraId="6CD7BD87" w14:textId="0B9273DA" w:rsidR="003673A4" w:rsidRDefault="003673A4" w:rsidP="00B31A4C">
            <w:pPr>
              <w:pStyle w:val="RCLNormal"/>
              <w:rPr>
                <w:sz w:val="18"/>
                <w:szCs w:val="18"/>
              </w:rPr>
            </w:pPr>
            <w:r>
              <w:rPr>
                <w:sz w:val="18"/>
                <w:szCs w:val="18"/>
              </w:rPr>
              <w:t>Lines</w:t>
            </w:r>
          </w:p>
        </w:tc>
        <w:tc>
          <w:tcPr>
            <w:tcW w:w="2835" w:type="dxa"/>
          </w:tcPr>
          <w:p w14:paraId="2B8EDAF5" w14:textId="0E65B672" w:rsidR="003673A4" w:rsidRDefault="003673A4" w:rsidP="00B31A4C">
            <w:pPr>
              <w:rPr>
                <w:rFonts w:ascii="Arial" w:hAnsi="Arial" w:cs="Arial"/>
                <w:i/>
                <w:iCs/>
                <w:sz w:val="18"/>
                <w:szCs w:val="18"/>
              </w:rPr>
            </w:pPr>
          </w:p>
        </w:tc>
        <w:tc>
          <w:tcPr>
            <w:tcW w:w="3061" w:type="dxa"/>
          </w:tcPr>
          <w:p w14:paraId="2272A6AC" w14:textId="356A1111" w:rsidR="003673A4" w:rsidRDefault="003673A4" w:rsidP="00B31A4C">
            <w:pPr>
              <w:pStyle w:val="RCLNormal"/>
              <w:rPr>
                <w:sz w:val="18"/>
                <w:szCs w:val="18"/>
              </w:rPr>
            </w:pPr>
            <w:r>
              <w:rPr>
                <w:sz w:val="18"/>
                <w:szCs w:val="18"/>
              </w:rPr>
              <w:t xml:space="preserve">Schema mandated. See </w:t>
            </w:r>
            <w:r>
              <w:rPr>
                <w:sz w:val="18"/>
                <w:szCs w:val="18"/>
              </w:rPr>
              <w:fldChar w:fldCharType="begin"/>
            </w:r>
            <w:r>
              <w:rPr>
                <w:sz w:val="18"/>
                <w:szCs w:val="18"/>
              </w:rPr>
              <w:instrText xml:space="preserve"> REF _Ref47695199 \r \h </w:instrText>
            </w:r>
            <w:r>
              <w:rPr>
                <w:sz w:val="18"/>
                <w:szCs w:val="18"/>
              </w:rPr>
            </w:r>
            <w:r>
              <w:rPr>
                <w:sz w:val="18"/>
                <w:szCs w:val="18"/>
              </w:rPr>
              <w:fldChar w:fldCharType="separate"/>
            </w:r>
            <w:r w:rsidR="00517E2A">
              <w:rPr>
                <w:sz w:val="18"/>
                <w:szCs w:val="18"/>
              </w:rPr>
              <w:t>5.4</w:t>
            </w:r>
            <w:r>
              <w:rPr>
                <w:sz w:val="18"/>
                <w:szCs w:val="18"/>
              </w:rPr>
              <w:fldChar w:fldCharType="end"/>
            </w:r>
            <w:r>
              <w:rPr>
                <w:sz w:val="18"/>
                <w:szCs w:val="18"/>
              </w:rPr>
              <w:t>.</w:t>
            </w:r>
          </w:p>
        </w:tc>
      </w:tr>
      <w:tr w:rsidR="003673A4" w:rsidRPr="00BA1A00" w14:paraId="58BDCA53" w14:textId="77777777" w:rsidTr="008B649E">
        <w:trPr>
          <w:cantSplit/>
          <w:jc w:val="center"/>
        </w:trPr>
        <w:tc>
          <w:tcPr>
            <w:tcW w:w="3114" w:type="dxa"/>
          </w:tcPr>
          <w:p w14:paraId="137AB227" w14:textId="0BDD7878" w:rsidR="003673A4" w:rsidRDefault="003673A4" w:rsidP="00B31A4C">
            <w:pPr>
              <w:pStyle w:val="RCLNormal"/>
              <w:rPr>
                <w:sz w:val="18"/>
                <w:szCs w:val="18"/>
              </w:rPr>
            </w:pPr>
            <w:r>
              <w:rPr>
                <w:sz w:val="18"/>
                <w:szCs w:val="18"/>
              </w:rPr>
              <w:t>OperatingPeriod</w:t>
            </w:r>
          </w:p>
        </w:tc>
        <w:tc>
          <w:tcPr>
            <w:tcW w:w="2835" w:type="dxa"/>
          </w:tcPr>
          <w:p w14:paraId="651148E6" w14:textId="76A795E2" w:rsidR="003673A4" w:rsidRDefault="003673A4" w:rsidP="00B31A4C">
            <w:pPr>
              <w:rPr>
                <w:rFonts w:ascii="Arial" w:hAnsi="Arial" w:cs="Arial"/>
                <w:i/>
                <w:iCs/>
                <w:sz w:val="18"/>
                <w:szCs w:val="18"/>
              </w:rPr>
            </w:pPr>
            <w:r>
              <w:rPr>
                <w:rFonts w:ascii="Arial" w:hAnsi="Arial" w:cs="Arial"/>
                <w:i/>
                <w:iCs/>
                <w:sz w:val="18"/>
                <w:szCs w:val="18"/>
              </w:rPr>
              <w:t>ServicePeriodStructure</w:t>
            </w:r>
          </w:p>
        </w:tc>
        <w:tc>
          <w:tcPr>
            <w:tcW w:w="3061" w:type="dxa"/>
          </w:tcPr>
          <w:p w14:paraId="63268B60" w14:textId="24CF06F3" w:rsidR="003673A4" w:rsidRDefault="003673A4" w:rsidP="00B31A4C">
            <w:pPr>
              <w:pStyle w:val="RCLNormal"/>
              <w:rPr>
                <w:sz w:val="18"/>
                <w:szCs w:val="18"/>
              </w:rPr>
            </w:pPr>
            <w:r>
              <w:rPr>
                <w:sz w:val="18"/>
                <w:szCs w:val="18"/>
              </w:rPr>
              <w:t xml:space="preserve">Schema mandated. See </w:t>
            </w:r>
            <w:r>
              <w:rPr>
                <w:sz w:val="18"/>
                <w:szCs w:val="18"/>
              </w:rPr>
              <w:fldChar w:fldCharType="begin"/>
            </w:r>
            <w:r>
              <w:rPr>
                <w:sz w:val="18"/>
                <w:szCs w:val="18"/>
              </w:rPr>
              <w:instrText xml:space="preserve"> REF _Ref47695244 \r \h </w:instrText>
            </w:r>
            <w:r>
              <w:rPr>
                <w:sz w:val="18"/>
                <w:szCs w:val="18"/>
              </w:rPr>
            </w:r>
            <w:r>
              <w:rPr>
                <w:sz w:val="18"/>
                <w:szCs w:val="18"/>
              </w:rPr>
              <w:fldChar w:fldCharType="separate"/>
            </w:r>
            <w:r w:rsidR="00517E2A">
              <w:rPr>
                <w:sz w:val="18"/>
                <w:szCs w:val="18"/>
              </w:rPr>
              <w:t>5.3.3</w:t>
            </w:r>
            <w:r>
              <w:rPr>
                <w:sz w:val="18"/>
                <w:szCs w:val="18"/>
              </w:rPr>
              <w:fldChar w:fldCharType="end"/>
            </w:r>
            <w:r>
              <w:rPr>
                <w:sz w:val="18"/>
                <w:szCs w:val="18"/>
              </w:rPr>
              <w:t>.</w:t>
            </w:r>
          </w:p>
        </w:tc>
      </w:tr>
      <w:tr w:rsidR="003673A4" w:rsidRPr="00BA1A00" w14:paraId="04197F62" w14:textId="77777777" w:rsidTr="008B649E">
        <w:trPr>
          <w:cantSplit/>
          <w:jc w:val="center"/>
        </w:trPr>
        <w:tc>
          <w:tcPr>
            <w:tcW w:w="3114" w:type="dxa"/>
          </w:tcPr>
          <w:p w14:paraId="69D33FB3" w14:textId="74E41BF9" w:rsidR="003673A4" w:rsidRDefault="003673A4" w:rsidP="00B31A4C">
            <w:pPr>
              <w:pStyle w:val="RCLNormal"/>
              <w:rPr>
                <w:sz w:val="18"/>
                <w:szCs w:val="18"/>
              </w:rPr>
            </w:pPr>
            <w:r>
              <w:rPr>
                <w:sz w:val="18"/>
                <w:szCs w:val="18"/>
              </w:rPr>
              <w:t>OperatingProfile</w:t>
            </w:r>
          </w:p>
        </w:tc>
        <w:tc>
          <w:tcPr>
            <w:tcW w:w="2835" w:type="dxa"/>
          </w:tcPr>
          <w:p w14:paraId="683FA658" w14:textId="1288E060" w:rsidR="003673A4" w:rsidRDefault="003673A4" w:rsidP="00B31A4C">
            <w:pPr>
              <w:rPr>
                <w:rFonts w:ascii="Arial" w:hAnsi="Arial" w:cs="Arial"/>
                <w:i/>
                <w:iCs/>
                <w:sz w:val="18"/>
                <w:szCs w:val="18"/>
              </w:rPr>
            </w:pPr>
            <w:r>
              <w:rPr>
                <w:rFonts w:ascii="Arial" w:hAnsi="Arial" w:cs="Arial"/>
                <w:i/>
                <w:iCs/>
                <w:sz w:val="18"/>
                <w:szCs w:val="18"/>
              </w:rPr>
              <w:t>OperatingProfileStructure</w:t>
            </w:r>
          </w:p>
        </w:tc>
        <w:tc>
          <w:tcPr>
            <w:tcW w:w="3061" w:type="dxa"/>
          </w:tcPr>
          <w:p w14:paraId="6CDD6285" w14:textId="7FE9CA07" w:rsidR="003673A4" w:rsidRDefault="003673A4" w:rsidP="00B31A4C">
            <w:pPr>
              <w:pStyle w:val="RCLNormal"/>
              <w:rPr>
                <w:sz w:val="18"/>
                <w:szCs w:val="18"/>
              </w:rPr>
            </w:pPr>
            <w:r>
              <w:rPr>
                <w:sz w:val="18"/>
                <w:szCs w:val="18"/>
              </w:rPr>
              <w:t xml:space="preserve">Yes, if defining all or the majority of trips in full. Omitted otherwise. See </w:t>
            </w:r>
            <w:r>
              <w:rPr>
                <w:sz w:val="18"/>
                <w:szCs w:val="18"/>
              </w:rPr>
              <w:fldChar w:fldCharType="begin"/>
            </w:r>
            <w:r>
              <w:rPr>
                <w:sz w:val="18"/>
                <w:szCs w:val="18"/>
              </w:rPr>
              <w:instrText xml:space="preserve"> REF _Ref47695340 \r \h </w:instrText>
            </w:r>
            <w:r>
              <w:rPr>
                <w:sz w:val="18"/>
                <w:szCs w:val="18"/>
              </w:rPr>
            </w:r>
            <w:r>
              <w:rPr>
                <w:sz w:val="18"/>
                <w:szCs w:val="18"/>
              </w:rPr>
              <w:fldChar w:fldCharType="separate"/>
            </w:r>
            <w:r w:rsidR="00517E2A">
              <w:rPr>
                <w:sz w:val="18"/>
                <w:szCs w:val="18"/>
              </w:rPr>
              <w:t>5.3.3</w:t>
            </w:r>
            <w:r>
              <w:rPr>
                <w:sz w:val="18"/>
                <w:szCs w:val="18"/>
              </w:rPr>
              <w:fldChar w:fldCharType="end"/>
            </w:r>
            <w:r>
              <w:rPr>
                <w:sz w:val="18"/>
                <w:szCs w:val="18"/>
              </w:rPr>
              <w:t>.</w:t>
            </w:r>
          </w:p>
        </w:tc>
      </w:tr>
      <w:tr w:rsidR="001C5AD6" w:rsidRPr="00BA1A00" w14:paraId="31A408E5" w14:textId="77777777" w:rsidTr="008B649E">
        <w:trPr>
          <w:cantSplit/>
          <w:jc w:val="center"/>
        </w:trPr>
        <w:tc>
          <w:tcPr>
            <w:tcW w:w="3114" w:type="dxa"/>
          </w:tcPr>
          <w:p w14:paraId="6920D53E" w14:textId="54F37024" w:rsidR="001C5AD6" w:rsidRDefault="001C5AD6" w:rsidP="00B31A4C">
            <w:pPr>
              <w:pStyle w:val="RCLNormal"/>
              <w:rPr>
                <w:sz w:val="18"/>
                <w:szCs w:val="18"/>
              </w:rPr>
            </w:pPr>
            <w:r>
              <w:rPr>
                <w:sz w:val="18"/>
                <w:szCs w:val="18"/>
              </w:rPr>
              <w:t>JourneyGroupings</w:t>
            </w:r>
          </w:p>
        </w:tc>
        <w:tc>
          <w:tcPr>
            <w:tcW w:w="2835" w:type="dxa"/>
          </w:tcPr>
          <w:p w14:paraId="2BA1A176" w14:textId="559C55FD" w:rsidR="001C5AD6" w:rsidRDefault="001C5AD6" w:rsidP="00B31A4C">
            <w:pPr>
              <w:rPr>
                <w:rFonts w:ascii="Arial" w:hAnsi="Arial" w:cs="Arial"/>
                <w:i/>
                <w:iCs/>
                <w:sz w:val="18"/>
                <w:szCs w:val="18"/>
              </w:rPr>
            </w:pPr>
            <w:r>
              <w:rPr>
                <w:rFonts w:ascii="Arial" w:hAnsi="Arial" w:cs="Arial"/>
                <w:i/>
                <w:iCs/>
                <w:sz w:val="18"/>
                <w:szCs w:val="18"/>
              </w:rPr>
              <w:t>JourneyGroupingsStructure</w:t>
            </w:r>
          </w:p>
        </w:tc>
        <w:tc>
          <w:tcPr>
            <w:tcW w:w="3061" w:type="dxa"/>
          </w:tcPr>
          <w:p w14:paraId="72BC01F5" w14:textId="0EDA592B" w:rsidR="001C5AD6" w:rsidRDefault="001C5AD6" w:rsidP="00B31A4C">
            <w:pPr>
              <w:pStyle w:val="RCLNormal"/>
              <w:rPr>
                <w:sz w:val="18"/>
                <w:szCs w:val="18"/>
              </w:rPr>
            </w:pPr>
            <w:r>
              <w:rPr>
                <w:sz w:val="18"/>
                <w:szCs w:val="18"/>
              </w:rPr>
              <w:t>Not used</w:t>
            </w:r>
          </w:p>
        </w:tc>
      </w:tr>
      <w:tr w:rsidR="001C5AD6" w:rsidRPr="00BA1A00" w14:paraId="3B5684F3" w14:textId="77777777" w:rsidTr="008B649E">
        <w:trPr>
          <w:cantSplit/>
          <w:jc w:val="center"/>
        </w:trPr>
        <w:tc>
          <w:tcPr>
            <w:tcW w:w="3114" w:type="dxa"/>
          </w:tcPr>
          <w:p w14:paraId="61434E39" w14:textId="50EB3639" w:rsidR="001C5AD6" w:rsidRDefault="001C5AD6" w:rsidP="00B31A4C">
            <w:pPr>
              <w:pStyle w:val="RCLNormal"/>
              <w:rPr>
                <w:sz w:val="18"/>
                <w:szCs w:val="18"/>
              </w:rPr>
            </w:pPr>
            <w:r>
              <w:rPr>
                <w:sz w:val="18"/>
                <w:szCs w:val="18"/>
              </w:rPr>
              <w:t>ServiceClassification</w:t>
            </w:r>
          </w:p>
        </w:tc>
        <w:tc>
          <w:tcPr>
            <w:tcW w:w="2835" w:type="dxa"/>
          </w:tcPr>
          <w:p w14:paraId="6E1CB91F" w14:textId="23077C73" w:rsidR="001C5AD6" w:rsidRDefault="001C5AD6" w:rsidP="00B31A4C">
            <w:pPr>
              <w:rPr>
                <w:rFonts w:ascii="Arial" w:hAnsi="Arial" w:cs="Arial"/>
                <w:i/>
                <w:iCs/>
                <w:sz w:val="18"/>
                <w:szCs w:val="18"/>
              </w:rPr>
            </w:pPr>
            <w:r>
              <w:rPr>
                <w:rFonts w:ascii="Arial" w:hAnsi="Arial" w:cs="Arial"/>
                <w:i/>
                <w:iCs/>
                <w:sz w:val="18"/>
                <w:szCs w:val="18"/>
              </w:rPr>
              <w:t>ServiceClassificationStructure</w:t>
            </w:r>
          </w:p>
        </w:tc>
        <w:tc>
          <w:tcPr>
            <w:tcW w:w="3061" w:type="dxa"/>
          </w:tcPr>
          <w:p w14:paraId="5EF6C0FD" w14:textId="2815F006" w:rsidR="001C5AD6" w:rsidRDefault="001C5AD6" w:rsidP="00B31A4C">
            <w:pPr>
              <w:pStyle w:val="RCLNormal"/>
              <w:rPr>
                <w:sz w:val="18"/>
                <w:szCs w:val="18"/>
              </w:rPr>
            </w:pPr>
            <w:r>
              <w:rPr>
                <w:sz w:val="18"/>
                <w:szCs w:val="18"/>
              </w:rPr>
              <w:t>Not used</w:t>
            </w:r>
          </w:p>
        </w:tc>
      </w:tr>
      <w:tr w:rsidR="001C5AD6" w:rsidRPr="00BA1A00" w14:paraId="1A2D853D" w14:textId="77777777" w:rsidTr="008B649E">
        <w:trPr>
          <w:cantSplit/>
          <w:jc w:val="center"/>
        </w:trPr>
        <w:tc>
          <w:tcPr>
            <w:tcW w:w="3114" w:type="dxa"/>
          </w:tcPr>
          <w:p w14:paraId="0C294216" w14:textId="129D0FC3" w:rsidR="001C5AD6" w:rsidRDefault="001C5AD6" w:rsidP="00B31A4C">
            <w:pPr>
              <w:pStyle w:val="RCLNormal"/>
              <w:rPr>
                <w:sz w:val="18"/>
                <w:szCs w:val="18"/>
              </w:rPr>
            </w:pPr>
            <w:r>
              <w:rPr>
                <w:sz w:val="18"/>
                <w:szCs w:val="18"/>
              </w:rPr>
              <w:t>TicketMachineServiceCode</w:t>
            </w:r>
          </w:p>
        </w:tc>
        <w:tc>
          <w:tcPr>
            <w:tcW w:w="2835" w:type="dxa"/>
          </w:tcPr>
          <w:p w14:paraId="25D8FF8A" w14:textId="7537AB3A" w:rsidR="001C5AD6" w:rsidRDefault="001C5AD6" w:rsidP="00B31A4C">
            <w:pPr>
              <w:rPr>
                <w:rFonts w:ascii="Arial" w:hAnsi="Arial" w:cs="Arial"/>
                <w:i/>
                <w:iCs/>
                <w:sz w:val="18"/>
                <w:szCs w:val="18"/>
              </w:rPr>
            </w:pPr>
            <w:r>
              <w:rPr>
                <w:rFonts w:ascii="Arial" w:hAnsi="Arial" w:cs="Arial"/>
                <w:i/>
                <w:iCs/>
                <w:sz w:val="18"/>
                <w:szCs w:val="18"/>
              </w:rPr>
              <w:t>TicketMachineServiceCodeType</w:t>
            </w:r>
          </w:p>
        </w:tc>
        <w:tc>
          <w:tcPr>
            <w:tcW w:w="3061" w:type="dxa"/>
          </w:tcPr>
          <w:p w14:paraId="10D017CB" w14:textId="461BEBEC" w:rsidR="001C5AD6" w:rsidRDefault="001C5AD6" w:rsidP="00B31A4C">
            <w:pPr>
              <w:pStyle w:val="RCLNormal"/>
              <w:rPr>
                <w:sz w:val="18"/>
                <w:szCs w:val="18"/>
              </w:rPr>
            </w:pPr>
            <w:r>
              <w:rPr>
                <w:sz w:val="18"/>
                <w:szCs w:val="18"/>
              </w:rPr>
              <w:t xml:space="preserve">Where appropriate to define it at service level rather than individual vehicle journey level. See </w:t>
            </w:r>
            <w:r>
              <w:rPr>
                <w:sz w:val="18"/>
                <w:szCs w:val="18"/>
              </w:rPr>
              <w:fldChar w:fldCharType="begin"/>
            </w:r>
            <w:r>
              <w:rPr>
                <w:sz w:val="18"/>
                <w:szCs w:val="18"/>
              </w:rPr>
              <w:instrText xml:space="preserve"> REF _Ref37700414 \r \h </w:instrText>
            </w:r>
            <w:r>
              <w:rPr>
                <w:sz w:val="18"/>
                <w:szCs w:val="18"/>
              </w:rPr>
            </w:r>
            <w:r>
              <w:rPr>
                <w:sz w:val="18"/>
                <w:szCs w:val="18"/>
              </w:rPr>
              <w:fldChar w:fldCharType="separate"/>
            </w:r>
            <w:r w:rsidR="00517E2A">
              <w:rPr>
                <w:sz w:val="18"/>
                <w:szCs w:val="18"/>
              </w:rPr>
              <w:t>9.7</w:t>
            </w:r>
            <w:r>
              <w:rPr>
                <w:sz w:val="18"/>
                <w:szCs w:val="18"/>
              </w:rPr>
              <w:fldChar w:fldCharType="end"/>
            </w:r>
          </w:p>
        </w:tc>
      </w:tr>
      <w:tr w:rsidR="001C5AD6" w:rsidRPr="00BA1A00" w14:paraId="52B61F32" w14:textId="77777777" w:rsidTr="008B649E">
        <w:trPr>
          <w:cantSplit/>
          <w:jc w:val="center"/>
        </w:trPr>
        <w:tc>
          <w:tcPr>
            <w:tcW w:w="3114" w:type="dxa"/>
          </w:tcPr>
          <w:p w14:paraId="501E4DCD" w14:textId="7EFC5F19" w:rsidR="001C5AD6" w:rsidRDefault="001C5AD6" w:rsidP="00B31A4C">
            <w:pPr>
              <w:pStyle w:val="RCLNormal"/>
              <w:rPr>
                <w:sz w:val="18"/>
                <w:szCs w:val="18"/>
              </w:rPr>
            </w:pPr>
            <w:r>
              <w:rPr>
                <w:sz w:val="18"/>
                <w:szCs w:val="18"/>
              </w:rPr>
              <w:t>VehicleType</w:t>
            </w:r>
          </w:p>
        </w:tc>
        <w:tc>
          <w:tcPr>
            <w:tcW w:w="2835" w:type="dxa"/>
          </w:tcPr>
          <w:p w14:paraId="359BA0E4" w14:textId="5F0E4102" w:rsidR="001C5AD6" w:rsidRDefault="001C5AD6" w:rsidP="00B31A4C">
            <w:pPr>
              <w:rPr>
                <w:rFonts w:ascii="Arial" w:hAnsi="Arial" w:cs="Arial"/>
                <w:i/>
                <w:iCs/>
                <w:sz w:val="18"/>
                <w:szCs w:val="18"/>
              </w:rPr>
            </w:pPr>
            <w:r>
              <w:rPr>
                <w:rFonts w:ascii="Arial" w:hAnsi="Arial" w:cs="Arial"/>
                <w:i/>
                <w:iCs/>
                <w:sz w:val="18"/>
                <w:szCs w:val="18"/>
              </w:rPr>
              <w:t>VehicleTypeStructure</w:t>
            </w:r>
          </w:p>
        </w:tc>
        <w:tc>
          <w:tcPr>
            <w:tcW w:w="3061" w:type="dxa"/>
          </w:tcPr>
          <w:p w14:paraId="2E78287D" w14:textId="1F6C8BE6" w:rsidR="001C5AD6" w:rsidRDefault="001C5AD6" w:rsidP="00B31A4C">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_Ref47695728 \r \h </w:instrText>
            </w:r>
            <w:r>
              <w:rPr>
                <w:sz w:val="18"/>
                <w:szCs w:val="18"/>
              </w:rPr>
            </w:r>
            <w:r>
              <w:rPr>
                <w:sz w:val="18"/>
                <w:szCs w:val="18"/>
              </w:rPr>
              <w:fldChar w:fldCharType="separate"/>
            </w:r>
            <w:r w:rsidR="00517E2A">
              <w:rPr>
                <w:sz w:val="18"/>
                <w:szCs w:val="18"/>
              </w:rPr>
              <w:t>5.3.7</w:t>
            </w:r>
            <w:r>
              <w:rPr>
                <w:sz w:val="18"/>
                <w:szCs w:val="18"/>
              </w:rPr>
              <w:fldChar w:fldCharType="end"/>
            </w:r>
          </w:p>
        </w:tc>
      </w:tr>
      <w:tr w:rsidR="004C2301" w:rsidRPr="00BA1A00" w14:paraId="0F90752E" w14:textId="77777777" w:rsidTr="008B649E">
        <w:trPr>
          <w:cantSplit/>
          <w:jc w:val="center"/>
        </w:trPr>
        <w:tc>
          <w:tcPr>
            <w:tcW w:w="3114" w:type="dxa"/>
          </w:tcPr>
          <w:p w14:paraId="1FC865BE" w14:textId="6F6F94C9" w:rsidR="004C2301" w:rsidRDefault="004C2301" w:rsidP="00B31A4C">
            <w:pPr>
              <w:pStyle w:val="RCLNormal"/>
              <w:rPr>
                <w:sz w:val="18"/>
                <w:szCs w:val="18"/>
              </w:rPr>
            </w:pPr>
            <w:r>
              <w:rPr>
                <w:sz w:val="18"/>
                <w:szCs w:val="18"/>
              </w:rPr>
              <w:t>RegisteredOperatorRef</w:t>
            </w:r>
          </w:p>
        </w:tc>
        <w:tc>
          <w:tcPr>
            <w:tcW w:w="2835" w:type="dxa"/>
          </w:tcPr>
          <w:p w14:paraId="65F3E7EA" w14:textId="507E6E6B" w:rsidR="004C2301" w:rsidRDefault="004C2301" w:rsidP="00B31A4C">
            <w:pPr>
              <w:rPr>
                <w:rFonts w:ascii="Arial" w:hAnsi="Arial" w:cs="Arial"/>
                <w:i/>
                <w:iCs/>
                <w:sz w:val="18"/>
                <w:szCs w:val="18"/>
              </w:rPr>
            </w:pPr>
            <w:r>
              <w:rPr>
                <w:rFonts w:ascii="Arial" w:hAnsi="Arial" w:cs="Arial"/>
                <w:i/>
                <w:iCs/>
                <w:sz w:val="18"/>
                <w:szCs w:val="18"/>
              </w:rPr>
              <w:t>OperatorRefStructure</w:t>
            </w:r>
          </w:p>
        </w:tc>
        <w:tc>
          <w:tcPr>
            <w:tcW w:w="3061" w:type="dxa"/>
          </w:tcPr>
          <w:p w14:paraId="5914D732" w14:textId="05782557" w:rsidR="004C2301" w:rsidRDefault="004C2301" w:rsidP="00B31A4C">
            <w:pPr>
              <w:pStyle w:val="RCLNormal"/>
              <w:rPr>
                <w:sz w:val="18"/>
                <w:szCs w:val="18"/>
              </w:rPr>
            </w:pPr>
            <w:r>
              <w:rPr>
                <w:sz w:val="18"/>
                <w:szCs w:val="18"/>
              </w:rPr>
              <w:t>Schema mandated. Refers to an operator id defined in the Operator element.</w:t>
            </w:r>
          </w:p>
        </w:tc>
      </w:tr>
      <w:tr w:rsidR="004C2301" w:rsidRPr="00BA1A00" w14:paraId="2C5FFF37" w14:textId="77777777" w:rsidTr="008B649E">
        <w:trPr>
          <w:cantSplit/>
          <w:jc w:val="center"/>
        </w:trPr>
        <w:tc>
          <w:tcPr>
            <w:tcW w:w="3114" w:type="dxa"/>
          </w:tcPr>
          <w:p w14:paraId="33EC1B49" w14:textId="0AB7E5FA" w:rsidR="004C2301" w:rsidRDefault="004C2301" w:rsidP="00B31A4C">
            <w:pPr>
              <w:pStyle w:val="RCLNormal"/>
              <w:rPr>
                <w:sz w:val="18"/>
                <w:szCs w:val="18"/>
              </w:rPr>
            </w:pPr>
            <w:r>
              <w:rPr>
                <w:sz w:val="18"/>
                <w:szCs w:val="18"/>
              </w:rPr>
              <w:t>AssociatedOperators</w:t>
            </w:r>
          </w:p>
        </w:tc>
        <w:tc>
          <w:tcPr>
            <w:tcW w:w="2835" w:type="dxa"/>
          </w:tcPr>
          <w:p w14:paraId="03DF947E" w14:textId="316E11D1" w:rsidR="004C2301" w:rsidRDefault="004C2301" w:rsidP="00B31A4C">
            <w:pPr>
              <w:rPr>
                <w:rFonts w:ascii="Arial" w:hAnsi="Arial" w:cs="Arial"/>
                <w:i/>
                <w:iCs/>
                <w:sz w:val="18"/>
                <w:szCs w:val="18"/>
              </w:rPr>
            </w:pPr>
            <w:r>
              <w:rPr>
                <w:rFonts w:ascii="Arial" w:hAnsi="Arial" w:cs="Arial"/>
                <w:i/>
                <w:iCs/>
                <w:sz w:val="18"/>
                <w:szCs w:val="18"/>
              </w:rPr>
              <w:t>OperatorRoleStructire</w:t>
            </w:r>
          </w:p>
        </w:tc>
        <w:tc>
          <w:tcPr>
            <w:tcW w:w="3061" w:type="dxa"/>
          </w:tcPr>
          <w:p w14:paraId="33505880" w14:textId="010B93D4" w:rsidR="004C2301" w:rsidRDefault="004C2301" w:rsidP="00B31A4C">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_Ref47699155 \r \h </w:instrText>
            </w:r>
            <w:r>
              <w:rPr>
                <w:sz w:val="18"/>
                <w:szCs w:val="18"/>
              </w:rPr>
            </w:r>
            <w:r>
              <w:rPr>
                <w:sz w:val="18"/>
                <w:szCs w:val="18"/>
              </w:rPr>
              <w:fldChar w:fldCharType="separate"/>
            </w:r>
            <w:r w:rsidR="00517E2A">
              <w:rPr>
                <w:sz w:val="18"/>
                <w:szCs w:val="18"/>
              </w:rPr>
              <w:t>5.3.4</w:t>
            </w:r>
            <w:r>
              <w:rPr>
                <w:sz w:val="18"/>
                <w:szCs w:val="18"/>
              </w:rPr>
              <w:fldChar w:fldCharType="end"/>
            </w:r>
          </w:p>
        </w:tc>
      </w:tr>
      <w:tr w:rsidR="001C5AD6" w:rsidRPr="00BA1A00" w14:paraId="22ED2095" w14:textId="77777777" w:rsidTr="008B649E">
        <w:trPr>
          <w:cantSplit/>
          <w:jc w:val="center"/>
        </w:trPr>
        <w:tc>
          <w:tcPr>
            <w:tcW w:w="3114" w:type="dxa"/>
          </w:tcPr>
          <w:p w14:paraId="746DA635" w14:textId="2273B444" w:rsidR="001C5AD6" w:rsidRDefault="001C5AD6" w:rsidP="00B31A4C">
            <w:pPr>
              <w:pStyle w:val="RCLNormal"/>
              <w:rPr>
                <w:sz w:val="18"/>
                <w:szCs w:val="18"/>
              </w:rPr>
            </w:pPr>
            <w:r>
              <w:rPr>
                <w:sz w:val="18"/>
                <w:szCs w:val="18"/>
              </w:rPr>
              <w:t>ServiceHasMirror</w:t>
            </w:r>
          </w:p>
        </w:tc>
        <w:tc>
          <w:tcPr>
            <w:tcW w:w="2835" w:type="dxa"/>
          </w:tcPr>
          <w:p w14:paraId="2D8E47B3" w14:textId="756BF702" w:rsidR="001C5AD6" w:rsidRDefault="001C5AD6" w:rsidP="00B31A4C">
            <w:pPr>
              <w:rPr>
                <w:rFonts w:ascii="Arial" w:hAnsi="Arial" w:cs="Arial"/>
                <w:i/>
                <w:iCs/>
                <w:sz w:val="18"/>
                <w:szCs w:val="18"/>
              </w:rPr>
            </w:pPr>
            <w:r>
              <w:rPr>
                <w:rFonts w:ascii="Arial" w:hAnsi="Arial" w:cs="Arial"/>
                <w:i/>
                <w:iCs/>
                <w:sz w:val="18"/>
                <w:szCs w:val="18"/>
              </w:rPr>
              <w:t>boolean</w:t>
            </w:r>
          </w:p>
        </w:tc>
        <w:tc>
          <w:tcPr>
            <w:tcW w:w="3061" w:type="dxa"/>
          </w:tcPr>
          <w:p w14:paraId="46616F06" w14:textId="4D479384" w:rsidR="001C5AD6" w:rsidRDefault="001C5AD6" w:rsidP="00B31A4C">
            <w:pPr>
              <w:pStyle w:val="RCLNormal"/>
              <w:rPr>
                <w:sz w:val="18"/>
                <w:szCs w:val="18"/>
              </w:rPr>
            </w:pPr>
            <w:del w:id="881" w:author="Tim Rivett" w:date="2021-06-10T09:45:00Z">
              <w:r w:rsidDel="00EB3019">
                <w:rPr>
                  <w:sz w:val="18"/>
                  <w:szCs w:val="18"/>
                </w:rPr>
                <w:delText>Not used</w:delText>
              </w:r>
            </w:del>
            <w:ins w:id="882" w:author="Tim Rivett" w:date="2021-06-10T09:45:00Z">
              <w:r w:rsidR="00EB3019">
                <w:rPr>
                  <w:sz w:val="18"/>
                  <w:szCs w:val="18"/>
                </w:rPr>
                <w:t>Optional</w:t>
              </w:r>
            </w:ins>
          </w:p>
        </w:tc>
      </w:tr>
      <w:tr w:rsidR="001C5AD6" w:rsidRPr="00BA1A00" w14:paraId="37DCB994" w14:textId="77777777" w:rsidTr="008B649E">
        <w:trPr>
          <w:cantSplit/>
          <w:jc w:val="center"/>
        </w:trPr>
        <w:tc>
          <w:tcPr>
            <w:tcW w:w="3114" w:type="dxa"/>
          </w:tcPr>
          <w:p w14:paraId="31429C66" w14:textId="6A180AFF" w:rsidR="001C5AD6" w:rsidRDefault="001C5AD6" w:rsidP="00B31A4C">
            <w:pPr>
              <w:pStyle w:val="RCLNormal"/>
              <w:rPr>
                <w:sz w:val="18"/>
                <w:szCs w:val="18"/>
              </w:rPr>
            </w:pPr>
            <w:r>
              <w:rPr>
                <w:sz w:val="18"/>
                <w:szCs w:val="18"/>
              </w:rPr>
              <w:t>StopRequirements</w:t>
            </w:r>
          </w:p>
        </w:tc>
        <w:tc>
          <w:tcPr>
            <w:tcW w:w="2835" w:type="dxa"/>
          </w:tcPr>
          <w:p w14:paraId="6376CAD9" w14:textId="620ECD1A" w:rsidR="001C5AD6" w:rsidRDefault="001C5AD6" w:rsidP="00B31A4C">
            <w:pPr>
              <w:rPr>
                <w:rFonts w:ascii="Arial" w:hAnsi="Arial" w:cs="Arial"/>
                <w:i/>
                <w:iCs/>
                <w:sz w:val="18"/>
                <w:szCs w:val="18"/>
              </w:rPr>
            </w:pPr>
            <w:r>
              <w:rPr>
                <w:rFonts w:ascii="Arial" w:hAnsi="Arial" w:cs="Arial"/>
                <w:i/>
                <w:iCs/>
                <w:sz w:val="18"/>
                <w:szCs w:val="18"/>
              </w:rPr>
              <w:t>StopRequirementsStructure</w:t>
            </w:r>
          </w:p>
        </w:tc>
        <w:tc>
          <w:tcPr>
            <w:tcW w:w="3061" w:type="dxa"/>
          </w:tcPr>
          <w:p w14:paraId="5F50BFD8" w14:textId="020F299E" w:rsidR="001C5AD6" w:rsidRDefault="001C5AD6" w:rsidP="00B31A4C">
            <w:pPr>
              <w:pStyle w:val="RCLNormal"/>
              <w:rPr>
                <w:sz w:val="18"/>
                <w:szCs w:val="18"/>
              </w:rPr>
            </w:pPr>
            <w:del w:id="883" w:author="Tim Rivett" w:date="2021-06-10T09:45:00Z">
              <w:r w:rsidDel="00EB3019">
                <w:rPr>
                  <w:sz w:val="18"/>
                  <w:szCs w:val="18"/>
                </w:rPr>
                <w:delText>Not used</w:delText>
              </w:r>
            </w:del>
            <w:ins w:id="884" w:author="Tim Rivett" w:date="2021-06-10T09:45:00Z">
              <w:r w:rsidR="00EB3019">
                <w:rPr>
                  <w:sz w:val="18"/>
                  <w:szCs w:val="18"/>
                </w:rPr>
                <w:t>Optional</w:t>
              </w:r>
            </w:ins>
          </w:p>
        </w:tc>
      </w:tr>
      <w:tr w:rsidR="001C5AD6" w:rsidRPr="00BA1A00" w14:paraId="2C135155" w14:textId="77777777" w:rsidTr="008B649E">
        <w:trPr>
          <w:cantSplit/>
          <w:jc w:val="center"/>
        </w:trPr>
        <w:tc>
          <w:tcPr>
            <w:tcW w:w="3114" w:type="dxa"/>
          </w:tcPr>
          <w:p w14:paraId="6B5511D5" w14:textId="40F23129" w:rsidR="001C5AD6" w:rsidRDefault="001C5AD6" w:rsidP="001C5AD6">
            <w:pPr>
              <w:pStyle w:val="RCLNormal"/>
              <w:rPr>
                <w:sz w:val="18"/>
                <w:szCs w:val="18"/>
              </w:rPr>
            </w:pPr>
            <w:r>
              <w:rPr>
                <w:sz w:val="18"/>
                <w:szCs w:val="18"/>
              </w:rPr>
              <w:t>Mode</w:t>
            </w:r>
          </w:p>
        </w:tc>
        <w:tc>
          <w:tcPr>
            <w:tcW w:w="2835" w:type="dxa"/>
          </w:tcPr>
          <w:p w14:paraId="399A0D1E" w14:textId="289C2BCF" w:rsidR="001C5AD6" w:rsidRDefault="001C5AD6" w:rsidP="001C5AD6">
            <w:pPr>
              <w:rPr>
                <w:rFonts w:ascii="Arial" w:hAnsi="Arial" w:cs="Arial"/>
                <w:i/>
                <w:iCs/>
                <w:sz w:val="18"/>
                <w:szCs w:val="18"/>
              </w:rPr>
            </w:pPr>
            <w:r>
              <w:rPr>
                <w:rFonts w:ascii="Arial" w:hAnsi="Arial" w:cs="Arial"/>
                <w:i/>
                <w:iCs/>
                <w:sz w:val="18"/>
                <w:szCs w:val="18"/>
              </w:rPr>
              <w:t>VehicleModesEnumeration</w:t>
            </w:r>
          </w:p>
        </w:tc>
        <w:tc>
          <w:tcPr>
            <w:tcW w:w="3061" w:type="dxa"/>
          </w:tcPr>
          <w:p w14:paraId="65F611BC" w14:textId="21133B29" w:rsidR="001C5AD6" w:rsidRDefault="001C5AD6" w:rsidP="001C5AD6">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_Ref47695877 \r \h </w:instrText>
            </w:r>
            <w:r>
              <w:rPr>
                <w:sz w:val="18"/>
                <w:szCs w:val="18"/>
              </w:rPr>
            </w:r>
            <w:r>
              <w:rPr>
                <w:sz w:val="18"/>
                <w:szCs w:val="18"/>
              </w:rPr>
              <w:fldChar w:fldCharType="separate"/>
            </w:r>
            <w:r w:rsidR="00517E2A">
              <w:rPr>
                <w:sz w:val="18"/>
                <w:szCs w:val="18"/>
              </w:rPr>
              <w:t>5.3.7</w:t>
            </w:r>
            <w:r>
              <w:rPr>
                <w:sz w:val="18"/>
                <w:szCs w:val="18"/>
              </w:rPr>
              <w:fldChar w:fldCharType="end"/>
            </w:r>
          </w:p>
        </w:tc>
      </w:tr>
      <w:tr w:rsidR="001C5AD6" w:rsidRPr="00BA1A00" w14:paraId="1852656E" w14:textId="77777777" w:rsidTr="008B649E">
        <w:trPr>
          <w:cantSplit/>
          <w:jc w:val="center"/>
        </w:trPr>
        <w:tc>
          <w:tcPr>
            <w:tcW w:w="3114" w:type="dxa"/>
          </w:tcPr>
          <w:p w14:paraId="469A5830" w14:textId="03CEDCFD" w:rsidR="001C5AD6" w:rsidRDefault="001C5AD6" w:rsidP="001C5AD6">
            <w:pPr>
              <w:pStyle w:val="RCLNormal"/>
              <w:rPr>
                <w:sz w:val="18"/>
                <w:szCs w:val="18"/>
              </w:rPr>
            </w:pPr>
            <w:r>
              <w:rPr>
                <w:sz w:val="18"/>
                <w:szCs w:val="18"/>
              </w:rPr>
              <w:t>PublicUse</w:t>
            </w:r>
          </w:p>
        </w:tc>
        <w:tc>
          <w:tcPr>
            <w:tcW w:w="2835" w:type="dxa"/>
          </w:tcPr>
          <w:p w14:paraId="2A35F664" w14:textId="522D6FAC" w:rsidR="001C5AD6" w:rsidRDefault="001C5AD6" w:rsidP="001C5AD6">
            <w:pPr>
              <w:rPr>
                <w:rFonts w:ascii="Arial" w:hAnsi="Arial" w:cs="Arial"/>
                <w:i/>
                <w:iCs/>
                <w:sz w:val="18"/>
                <w:szCs w:val="18"/>
              </w:rPr>
            </w:pPr>
            <w:r>
              <w:rPr>
                <w:rFonts w:ascii="Arial" w:hAnsi="Arial" w:cs="Arial"/>
                <w:i/>
                <w:iCs/>
                <w:sz w:val="18"/>
                <w:szCs w:val="18"/>
              </w:rPr>
              <w:t>boolean</w:t>
            </w:r>
          </w:p>
        </w:tc>
        <w:tc>
          <w:tcPr>
            <w:tcW w:w="3061" w:type="dxa"/>
          </w:tcPr>
          <w:p w14:paraId="733A22B5" w14:textId="703F5FFE" w:rsidR="001C5AD6" w:rsidRDefault="001C5AD6" w:rsidP="001C5AD6">
            <w:pPr>
              <w:pStyle w:val="RCLNormal"/>
              <w:rPr>
                <w:sz w:val="18"/>
                <w:szCs w:val="18"/>
              </w:rPr>
            </w:pPr>
            <w:r>
              <w:rPr>
                <w:sz w:val="18"/>
                <w:szCs w:val="18"/>
              </w:rPr>
              <w:t xml:space="preserve">Yes. Shall be included. True if service is available to the public, false if not. See </w:t>
            </w:r>
            <w:r>
              <w:rPr>
                <w:sz w:val="18"/>
                <w:szCs w:val="18"/>
              </w:rPr>
              <w:fldChar w:fldCharType="begin"/>
            </w:r>
            <w:r>
              <w:rPr>
                <w:sz w:val="18"/>
                <w:szCs w:val="18"/>
              </w:rPr>
              <w:instrText xml:space="preserve"> REF _Ref47695926 \r \h </w:instrText>
            </w:r>
            <w:r>
              <w:rPr>
                <w:sz w:val="18"/>
                <w:szCs w:val="18"/>
              </w:rPr>
            </w:r>
            <w:r>
              <w:rPr>
                <w:sz w:val="18"/>
                <w:szCs w:val="18"/>
              </w:rPr>
              <w:fldChar w:fldCharType="separate"/>
            </w:r>
            <w:r w:rsidR="00517E2A">
              <w:rPr>
                <w:sz w:val="18"/>
                <w:szCs w:val="18"/>
              </w:rPr>
              <w:t>5.3.7</w:t>
            </w:r>
            <w:r>
              <w:rPr>
                <w:sz w:val="18"/>
                <w:szCs w:val="18"/>
              </w:rPr>
              <w:fldChar w:fldCharType="end"/>
            </w:r>
          </w:p>
        </w:tc>
      </w:tr>
      <w:tr w:rsidR="001C5AD6" w:rsidRPr="00BA1A00" w14:paraId="54B66428" w14:textId="77777777" w:rsidTr="008B649E">
        <w:trPr>
          <w:cantSplit/>
          <w:jc w:val="center"/>
        </w:trPr>
        <w:tc>
          <w:tcPr>
            <w:tcW w:w="3114" w:type="dxa"/>
          </w:tcPr>
          <w:p w14:paraId="388AD81E" w14:textId="249EAD9A" w:rsidR="001C5AD6" w:rsidRDefault="001C5AD6" w:rsidP="001C5AD6">
            <w:pPr>
              <w:pStyle w:val="RCLNormal"/>
              <w:rPr>
                <w:sz w:val="18"/>
                <w:szCs w:val="18"/>
              </w:rPr>
            </w:pPr>
            <w:r>
              <w:rPr>
                <w:sz w:val="18"/>
                <w:szCs w:val="18"/>
              </w:rPr>
              <w:t>ServiceAvailability</w:t>
            </w:r>
          </w:p>
        </w:tc>
        <w:tc>
          <w:tcPr>
            <w:tcW w:w="2835" w:type="dxa"/>
          </w:tcPr>
          <w:p w14:paraId="4191D0D0" w14:textId="77777777" w:rsidR="001C5AD6" w:rsidRDefault="001C5AD6" w:rsidP="001C5AD6">
            <w:pPr>
              <w:rPr>
                <w:rFonts w:ascii="Arial" w:hAnsi="Arial" w:cs="Arial"/>
                <w:i/>
                <w:iCs/>
                <w:sz w:val="18"/>
                <w:szCs w:val="18"/>
              </w:rPr>
            </w:pPr>
          </w:p>
        </w:tc>
        <w:tc>
          <w:tcPr>
            <w:tcW w:w="3061" w:type="dxa"/>
          </w:tcPr>
          <w:p w14:paraId="12049435" w14:textId="43335B2A" w:rsidR="001C5AD6" w:rsidRDefault="001C5AD6" w:rsidP="001C5AD6">
            <w:pPr>
              <w:pStyle w:val="RCLNormal"/>
              <w:rPr>
                <w:sz w:val="18"/>
                <w:szCs w:val="18"/>
              </w:rPr>
            </w:pPr>
            <w:del w:id="885" w:author="Tim Rivett" w:date="2021-06-10T09:45:00Z">
              <w:r w:rsidDel="00EB3019">
                <w:rPr>
                  <w:sz w:val="18"/>
                  <w:szCs w:val="18"/>
                </w:rPr>
                <w:delText>Not used</w:delText>
              </w:r>
            </w:del>
            <w:ins w:id="886" w:author="Tim Rivett" w:date="2021-06-10T09:45:00Z">
              <w:r w:rsidR="00EB3019">
                <w:rPr>
                  <w:sz w:val="18"/>
                  <w:szCs w:val="18"/>
                </w:rPr>
                <w:t>Optional</w:t>
              </w:r>
            </w:ins>
          </w:p>
        </w:tc>
      </w:tr>
      <w:tr w:rsidR="001C5AD6" w:rsidRPr="00BA1A00" w14:paraId="3956F6D2" w14:textId="77777777" w:rsidTr="008B649E">
        <w:trPr>
          <w:cantSplit/>
          <w:jc w:val="center"/>
        </w:trPr>
        <w:tc>
          <w:tcPr>
            <w:tcW w:w="3114" w:type="dxa"/>
          </w:tcPr>
          <w:p w14:paraId="447BBE17" w14:textId="1D5A3A2E" w:rsidR="001C5AD6" w:rsidRDefault="001C5AD6" w:rsidP="001C5AD6">
            <w:pPr>
              <w:pStyle w:val="RCLNormal"/>
              <w:rPr>
                <w:sz w:val="18"/>
                <w:szCs w:val="18"/>
              </w:rPr>
            </w:pPr>
            <w:r>
              <w:rPr>
                <w:sz w:val="18"/>
                <w:szCs w:val="18"/>
              </w:rPr>
              <w:t>Express</w:t>
            </w:r>
          </w:p>
        </w:tc>
        <w:tc>
          <w:tcPr>
            <w:tcW w:w="2835" w:type="dxa"/>
          </w:tcPr>
          <w:p w14:paraId="5A385318" w14:textId="332AEF25" w:rsidR="001C5AD6" w:rsidRDefault="00195D81" w:rsidP="001C5AD6">
            <w:pPr>
              <w:rPr>
                <w:rFonts w:ascii="Arial" w:hAnsi="Arial" w:cs="Arial"/>
                <w:i/>
                <w:iCs/>
                <w:sz w:val="18"/>
                <w:szCs w:val="18"/>
              </w:rPr>
            </w:pPr>
            <w:r>
              <w:rPr>
                <w:rFonts w:ascii="Arial" w:hAnsi="Arial" w:cs="Arial"/>
                <w:i/>
                <w:iCs/>
                <w:sz w:val="18"/>
                <w:szCs w:val="18"/>
              </w:rPr>
              <w:t>boolean</w:t>
            </w:r>
          </w:p>
        </w:tc>
        <w:tc>
          <w:tcPr>
            <w:tcW w:w="3061" w:type="dxa"/>
          </w:tcPr>
          <w:p w14:paraId="3DD89849" w14:textId="581ED61E" w:rsidR="001C5AD6" w:rsidRDefault="001C5AD6" w:rsidP="001C5AD6">
            <w:pPr>
              <w:pStyle w:val="RCLNormal"/>
              <w:rPr>
                <w:sz w:val="18"/>
                <w:szCs w:val="18"/>
              </w:rPr>
            </w:pPr>
            <w:del w:id="887" w:author="Tim Rivett" w:date="2021-06-10T09:46:00Z">
              <w:r w:rsidDel="00EB3019">
                <w:rPr>
                  <w:sz w:val="18"/>
                  <w:szCs w:val="18"/>
                </w:rPr>
                <w:delText>Not used</w:delText>
              </w:r>
            </w:del>
            <w:ins w:id="888" w:author="Tim Rivett" w:date="2021-06-10T09:46:00Z">
              <w:r w:rsidR="00EB3019">
                <w:rPr>
                  <w:sz w:val="18"/>
                  <w:szCs w:val="18"/>
                </w:rPr>
                <w:t>Optional</w:t>
              </w:r>
            </w:ins>
          </w:p>
        </w:tc>
      </w:tr>
      <w:tr w:rsidR="001C5AD6" w:rsidRPr="00BA1A00" w14:paraId="1E9F2A5A" w14:textId="77777777" w:rsidTr="008B649E">
        <w:trPr>
          <w:cantSplit/>
          <w:jc w:val="center"/>
        </w:trPr>
        <w:tc>
          <w:tcPr>
            <w:tcW w:w="3114" w:type="dxa"/>
          </w:tcPr>
          <w:p w14:paraId="19217F46" w14:textId="7E1253BC" w:rsidR="001C5AD6" w:rsidRDefault="001C5AD6" w:rsidP="001C5AD6">
            <w:pPr>
              <w:pStyle w:val="RCLNormal"/>
              <w:rPr>
                <w:sz w:val="18"/>
                <w:szCs w:val="18"/>
              </w:rPr>
            </w:pPr>
            <w:r>
              <w:rPr>
                <w:sz w:val="18"/>
                <w:szCs w:val="18"/>
              </w:rPr>
              <w:t>CommercialBasis</w:t>
            </w:r>
          </w:p>
        </w:tc>
        <w:tc>
          <w:tcPr>
            <w:tcW w:w="2835" w:type="dxa"/>
          </w:tcPr>
          <w:p w14:paraId="351C6165" w14:textId="05CA89D1" w:rsidR="001C5AD6" w:rsidRDefault="00195D81" w:rsidP="001C5AD6">
            <w:pPr>
              <w:rPr>
                <w:rFonts w:ascii="Arial" w:hAnsi="Arial" w:cs="Arial"/>
                <w:i/>
                <w:iCs/>
                <w:sz w:val="18"/>
                <w:szCs w:val="18"/>
              </w:rPr>
            </w:pPr>
            <w:r>
              <w:rPr>
                <w:rFonts w:ascii="Arial" w:hAnsi="Arial" w:cs="Arial"/>
                <w:i/>
                <w:iCs/>
                <w:sz w:val="18"/>
                <w:szCs w:val="18"/>
              </w:rPr>
              <w:t>ServiceCommercialBasis</w:t>
            </w:r>
            <w:r>
              <w:rPr>
                <w:rFonts w:ascii="Arial" w:hAnsi="Arial" w:cs="Arial"/>
                <w:i/>
                <w:iCs/>
                <w:sz w:val="18"/>
                <w:szCs w:val="18"/>
              </w:rPr>
              <w:br/>
              <w:t>Enumeration</w:t>
            </w:r>
          </w:p>
        </w:tc>
        <w:tc>
          <w:tcPr>
            <w:tcW w:w="3061" w:type="dxa"/>
          </w:tcPr>
          <w:p w14:paraId="1CD125AD" w14:textId="58C8F0EB" w:rsidR="001C5AD6" w:rsidRDefault="001C5AD6" w:rsidP="001C5AD6">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_Ref47695982 \r \h </w:instrText>
            </w:r>
            <w:r>
              <w:rPr>
                <w:sz w:val="18"/>
                <w:szCs w:val="18"/>
              </w:rPr>
            </w:r>
            <w:r>
              <w:rPr>
                <w:sz w:val="18"/>
                <w:szCs w:val="18"/>
              </w:rPr>
              <w:fldChar w:fldCharType="separate"/>
            </w:r>
            <w:r w:rsidR="00517E2A">
              <w:rPr>
                <w:sz w:val="18"/>
                <w:szCs w:val="18"/>
              </w:rPr>
              <w:t>5.3.7</w:t>
            </w:r>
            <w:r>
              <w:rPr>
                <w:sz w:val="18"/>
                <w:szCs w:val="18"/>
              </w:rPr>
              <w:fldChar w:fldCharType="end"/>
            </w:r>
          </w:p>
        </w:tc>
      </w:tr>
      <w:tr w:rsidR="00195D81" w:rsidRPr="00BA1A00" w14:paraId="6DAA4170" w14:textId="77777777" w:rsidTr="008B649E">
        <w:trPr>
          <w:cantSplit/>
          <w:jc w:val="center"/>
        </w:trPr>
        <w:tc>
          <w:tcPr>
            <w:tcW w:w="3114" w:type="dxa"/>
          </w:tcPr>
          <w:p w14:paraId="01B3E5CA" w14:textId="6CC0AFE8" w:rsidR="00195D81" w:rsidRDefault="00195D81" w:rsidP="001C5AD6">
            <w:pPr>
              <w:pStyle w:val="RCLNormal"/>
              <w:rPr>
                <w:sz w:val="18"/>
                <w:szCs w:val="18"/>
              </w:rPr>
            </w:pPr>
            <w:r>
              <w:rPr>
                <w:sz w:val="18"/>
                <w:szCs w:val="18"/>
              </w:rPr>
              <w:t>Description</w:t>
            </w:r>
          </w:p>
        </w:tc>
        <w:tc>
          <w:tcPr>
            <w:tcW w:w="2835" w:type="dxa"/>
          </w:tcPr>
          <w:p w14:paraId="6D833240" w14:textId="3BF28C97" w:rsidR="00195D81" w:rsidRDefault="00195D81" w:rsidP="001C5AD6">
            <w:pPr>
              <w:rPr>
                <w:rFonts w:ascii="Arial" w:hAnsi="Arial" w:cs="Arial"/>
                <w:i/>
                <w:iCs/>
                <w:sz w:val="18"/>
                <w:szCs w:val="18"/>
              </w:rPr>
            </w:pPr>
            <w:r>
              <w:rPr>
                <w:rFonts w:ascii="Arial" w:hAnsi="Arial" w:cs="Arial"/>
                <w:i/>
                <w:iCs/>
                <w:sz w:val="18"/>
                <w:szCs w:val="18"/>
              </w:rPr>
              <w:t>NaturalLanguageString</w:t>
            </w:r>
          </w:p>
        </w:tc>
        <w:tc>
          <w:tcPr>
            <w:tcW w:w="3061" w:type="dxa"/>
          </w:tcPr>
          <w:p w14:paraId="5D2BA01C" w14:textId="25C4F3C7" w:rsidR="00195D81" w:rsidRDefault="00195D81" w:rsidP="001C5AD6">
            <w:pPr>
              <w:pStyle w:val="RCLNormal"/>
              <w:rPr>
                <w:sz w:val="18"/>
                <w:szCs w:val="18"/>
              </w:rPr>
            </w:pPr>
            <w:del w:id="889" w:author="Tim Rivett" w:date="2021-06-10T09:46:00Z">
              <w:r w:rsidDel="00EB3019">
                <w:rPr>
                  <w:sz w:val="18"/>
                  <w:szCs w:val="18"/>
                </w:rPr>
                <w:delText>Not used</w:delText>
              </w:r>
            </w:del>
            <w:ins w:id="890" w:author="Tim Rivett" w:date="2021-06-10T09:46:00Z">
              <w:r w:rsidR="00EB3019">
                <w:rPr>
                  <w:sz w:val="18"/>
                  <w:szCs w:val="18"/>
                </w:rPr>
                <w:t>Optional</w:t>
              </w:r>
            </w:ins>
          </w:p>
        </w:tc>
      </w:tr>
      <w:tr w:rsidR="00195D81" w:rsidRPr="00BA1A00" w14:paraId="64EFA5B1" w14:textId="77777777" w:rsidTr="008B649E">
        <w:trPr>
          <w:cantSplit/>
          <w:jc w:val="center"/>
        </w:trPr>
        <w:tc>
          <w:tcPr>
            <w:tcW w:w="3114" w:type="dxa"/>
          </w:tcPr>
          <w:p w14:paraId="1975B219" w14:textId="59378D8B" w:rsidR="00195D81" w:rsidRDefault="00195D81" w:rsidP="001C5AD6">
            <w:pPr>
              <w:pStyle w:val="RCLNormal"/>
              <w:rPr>
                <w:sz w:val="18"/>
                <w:szCs w:val="18"/>
              </w:rPr>
            </w:pPr>
            <w:r>
              <w:rPr>
                <w:sz w:val="18"/>
                <w:szCs w:val="18"/>
              </w:rPr>
              <w:t>Note</w:t>
            </w:r>
          </w:p>
        </w:tc>
        <w:tc>
          <w:tcPr>
            <w:tcW w:w="2835" w:type="dxa"/>
          </w:tcPr>
          <w:p w14:paraId="533E2EB1" w14:textId="703D3FD4" w:rsidR="00195D81" w:rsidRDefault="00195D81" w:rsidP="001C5AD6">
            <w:pPr>
              <w:rPr>
                <w:rFonts w:ascii="Arial" w:hAnsi="Arial" w:cs="Arial"/>
                <w:i/>
                <w:iCs/>
                <w:sz w:val="18"/>
                <w:szCs w:val="18"/>
              </w:rPr>
            </w:pPr>
            <w:r>
              <w:rPr>
                <w:rFonts w:ascii="Arial" w:hAnsi="Arial" w:cs="Arial"/>
                <w:i/>
                <w:iCs/>
                <w:sz w:val="18"/>
                <w:szCs w:val="18"/>
              </w:rPr>
              <w:t>NoteStructure</w:t>
            </w:r>
          </w:p>
        </w:tc>
        <w:tc>
          <w:tcPr>
            <w:tcW w:w="3061" w:type="dxa"/>
          </w:tcPr>
          <w:p w14:paraId="13920C54" w14:textId="3C89EBDA" w:rsidR="00195D81" w:rsidRDefault="00195D81" w:rsidP="001C5AD6">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_Ref47696152 \r \h </w:instrText>
            </w:r>
            <w:r>
              <w:rPr>
                <w:sz w:val="18"/>
                <w:szCs w:val="18"/>
              </w:rPr>
            </w:r>
            <w:r>
              <w:rPr>
                <w:sz w:val="18"/>
                <w:szCs w:val="18"/>
              </w:rPr>
              <w:fldChar w:fldCharType="separate"/>
            </w:r>
            <w:r w:rsidR="00517E2A">
              <w:rPr>
                <w:sz w:val="18"/>
                <w:szCs w:val="18"/>
              </w:rPr>
              <w:t>5.3.7</w:t>
            </w:r>
            <w:r>
              <w:rPr>
                <w:sz w:val="18"/>
                <w:szCs w:val="18"/>
              </w:rPr>
              <w:fldChar w:fldCharType="end"/>
            </w:r>
          </w:p>
        </w:tc>
      </w:tr>
      <w:tr w:rsidR="00195D81" w:rsidRPr="00BA1A00" w14:paraId="44D22AD3" w14:textId="77777777" w:rsidTr="008B649E">
        <w:trPr>
          <w:cantSplit/>
          <w:jc w:val="center"/>
        </w:trPr>
        <w:tc>
          <w:tcPr>
            <w:tcW w:w="3114" w:type="dxa"/>
          </w:tcPr>
          <w:p w14:paraId="6BDAE36C" w14:textId="1ACB5F82" w:rsidR="00195D81" w:rsidRDefault="00195D81" w:rsidP="001C5AD6">
            <w:pPr>
              <w:pStyle w:val="RCLNormal"/>
              <w:rPr>
                <w:sz w:val="18"/>
                <w:szCs w:val="18"/>
              </w:rPr>
            </w:pPr>
            <w:r>
              <w:rPr>
                <w:sz w:val="18"/>
                <w:szCs w:val="18"/>
              </w:rPr>
              <w:t>SchematicMap</w:t>
            </w:r>
          </w:p>
        </w:tc>
        <w:tc>
          <w:tcPr>
            <w:tcW w:w="2835" w:type="dxa"/>
          </w:tcPr>
          <w:p w14:paraId="4753A251" w14:textId="5B134CB4" w:rsidR="00195D81" w:rsidRDefault="00195D81" w:rsidP="001C5AD6">
            <w:pPr>
              <w:rPr>
                <w:rFonts w:ascii="Arial" w:hAnsi="Arial" w:cs="Arial"/>
                <w:i/>
                <w:iCs/>
                <w:sz w:val="18"/>
                <w:szCs w:val="18"/>
              </w:rPr>
            </w:pPr>
            <w:r>
              <w:rPr>
                <w:rFonts w:ascii="Arial" w:hAnsi="Arial" w:cs="Arial"/>
                <w:i/>
                <w:iCs/>
                <w:sz w:val="18"/>
                <w:szCs w:val="18"/>
              </w:rPr>
              <w:t>ImageDocumentType</w:t>
            </w:r>
          </w:p>
        </w:tc>
        <w:tc>
          <w:tcPr>
            <w:tcW w:w="3061" w:type="dxa"/>
          </w:tcPr>
          <w:p w14:paraId="6E86CF78" w14:textId="3F2E5CA9" w:rsidR="00195D81" w:rsidRDefault="00195D81" w:rsidP="001C5AD6">
            <w:pPr>
              <w:pStyle w:val="RCLNormal"/>
              <w:rPr>
                <w:sz w:val="18"/>
                <w:szCs w:val="18"/>
              </w:rPr>
            </w:pPr>
            <w:r>
              <w:rPr>
                <w:sz w:val="18"/>
                <w:szCs w:val="18"/>
              </w:rPr>
              <w:t>Not used</w:t>
            </w:r>
          </w:p>
        </w:tc>
      </w:tr>
      <w:tr w:rsidR="00195D81" w:rsidRPr="00BA1A00" w14:paraId="6F6BBDEC" w14:textId="77777777" w:rsidTr="008B649E">
        <w:trPr>
          <w:cantSplit/>
          <w:jc w:val="center"/>
        </w:trPr>
        <w:tc>
          <w:tcPr>
            <w:tcW w:w="3114" w:type="dxa"/>
          </w:tcPr>
          <w:p w14:paraId="15559113" w14:textId="40864121" w:rsidR="00195D81" w:rsidRDefault="00195D81" w:rsidP="001C5AD6">
            <w:pPr>
              <w:pStyle w:val="RCLNormal"/>
              <w:rPr>
                <w:sz w:val="18"/>
                <w:szCs w:val="18"/>
              </w:rPr>
            </w:pPr>
            <w:r>
              <w:rPr>
                <w:sz w:val="18"/>
                <w:szCs w:val="18"/>
              </w:rPr>
              <w:t>MarketingName</w:t>
            </w:r>
          </w:p>
        </w:tc>
        <w:tc>
          <w:tcPr>
            <w:tcW w:w="2835" w:type="dxa"/>
          </w:tcPr>
          <w:p w14:paraId="0EAB558E" w14:textId="6432F134" w:rsidR="00195D81" w:rsidRDefault="00195D81" w:rsidP="001C5AD6">
            <w:pPr>
              <w:rPr>
                <w:rFonts w:ascii="Arial" w:hAnsi="Arial" w:cs="Arial"/>
                <w:i/>
                <w:iCs/>
                <w:sz w:val="18"/>
                <w:szCs w:val="18"/>
              </w:rPr>
            </w:pPr>
            <w:r>
              <w:rPr>
                <w:rFonts w:ascii="Arial" w:hAnsi="Arial" w:cs="Arial"/>
                <w:i/>
                <w:iCs/>
                <w:sz w:val="18"/>
                <w:szCs w:val="18"/>
              </w:rPr>
              <w:t>normalizedString</w:t>
            </w:r>
          </w:p>
        </w:tc>
        <w:tc>
          <w:tcPr>
            <w:tcW w:w="3061" w:type="dxa"/>
          </w:tcPr>
          <w:p w14:paraId="5DFDDF48" w14:textId="69DC38EF" w:rsidR="00195D81" w:rsidRDefault="00195D81" w:rsidP="001C5AD6">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_Ref47696215 \r \h </w:instrText>
            </w:r>
            <w:r>
              <w:rPr>
                <w:sz w:val="18"/>
                <w:szCs w:val="18"/>
              </w:rPr>
            </w:r>
            <w:r>
              <w:rPr>
                <w:sz w:val="18"/>
                <w:szCs w:val="18"/>
              </w:rPr>
              <w:fldChar w:fldCharType="separate"/>
            </w:r>
            <w:r w:rsidR="00517E2A">
              <w:rPr>
                <w:sz w:val="18"/>
                <w:szCs w:val="18"/>
              </w:rPr>
              <w:t>5.3.7</w:t>
            </w:r>
            <w:r>
              <w:rPr>
                <w:sz w:val="18"/>
                <w:szCs w:val="18"/>
              </w:rPr>
              <w:fldChar w:fldCharType="end"/>
            </w:r>
          </w:p>
        </w:tc>
      </w:tr>
      <w:tr w:rsidR="00195D81" w:rsidRPr="00BA1A00" w14:paraId="282825D1" w14:textId="77777777" w:rsidTr="008B649E">
        <w:trPr>
          <w:cantSplit/>
          <w:jc w:val="center"/>
        </w:trPr>
        <w:tc>
          <w:tcPr>
            <w:tcW w:w="3114" w:type="dxa"/>
          </w:tcPr>
          <w:p w14:paraId="1B46A146" w14:textId="7D4C03BE" w:rsidR="00195D81" w:rsidRDefault="00195D81" w:rsidP="001C5AD6">
            <w:pPr>
              <w:pStyle w:val="RCLNormal"/>
              <w:rPr>
                <w:sz w:val="18"/>
                <w:szCs w:val="18"/>
              </w:rPr>
            </w:pPr>
            <w:r>
              <w:rPr>
                <w:sz w:val="18"/>
                <w:szCs w:val="18"/>
              </w:rPr>
              <w:t>ToBeMarketedWith</w:t>
            </w:r>
          </w:p>
        </w:tc>
        <w:tc>
          <w:tcPr>
            <w:tcW w:w="2835" w:type="dxa"/>
          </w:tcPr>
          <w:p w14:paraId="7FA5B7A4" w14:textId="757CC5C4" w:rsidR="00195D81" w:rsidRDefault="00195D81" w:rsidP="001C5AD6">
            <w:pPr>
              <w:rPr>
                <w:rFonts w:ascii="Arial" w:hAnsi="Arial" w:cs="Arial"/>
                <w:i/>
                <w:iCs/>
                <w:sz w:val="18"/>
                <w:szCs w:val="18"/>
              </w:rPr>
            </w:pPr>
            <w:r>
              <w:rPr>
                <w:rFonts w:ascii="Arial" w:hAnsi="Arial" w:cs="Arial"/>
                <w:i/>
                <w:iCs/>
                <w:sz w:val="18"/>
                <w:szCs w:val="18"/>
              </w:rPr>
              <w:t>ToBeMarketedWithStructure</w:t>
            </w:r>
          </w:p>
        </w:tc>
        <w:tc>
          <w:tcPr>
            <w:tcW w:w="3061" w:type="dxa"/>
          </w:tcPr>
          <w:p w14:paraId="13831E25" w14:textId="33A5BF05" w:rsidR="00195D81" w:rsidRDefault="00195D81" w:rsidP="001C5AD6">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_Ref47696262 \r \h </w:instrText>
            </w:r>
            <w:r>
              <w:rPr>
                <w:sz w:val="18"/>
                <w:szCs w:val="18"/>
              </w:rPr>
            </w:r>
            <w:r>
              <w:rPr>
                <w:sz w:val="18"/>
                <w:szCs w:val="18"/>
              </w:rPr>
              <w:fldChar w:fldCharType="separate"/>
            </w:r>
            <w:r w:rsidR="00517E2A">
              <w:rPr>
                <w:sz w:val="18"/>
                <w:szCs w:val="18"/>
              </w:rPr>
              <w:t>5.3.4</w:t>
            </w:r>
            <w:r>
              <w:rPr>
                <w:sz w:val="18"/>
                <w:szCs w:val="18"/>
              </w:rPr>
              <w:fldChar w:fldCharType="end"/>
            </w:r>
          </w:p>
        </w:tc>
      </w:tr>
      <w:tr w:rsidR="00195D81" w:rsidRPr="00BA1A00" w14:paraId="08CA8B10" w14:textId="77777777" w:rsidTr="008B649E">
        <w:trPr>
          <w:cantSplit/>
          <w:jc w:val="center"/>
        </w:trPr>
        <w:tc>
          <w:tcPr>
            <w:tcW w:w="3114" w:type="dxa"/>
          </w:tcPr>
          <w:p w14:paraId="5C526FC8" w14:textId="3B7E4CF7" w:rsidR="00195D81" w:rsidRDefault="00195D81" w:rsidP="001C5AD6">
            <w:pPr>
              <w:pStyle w:val="RCLNormal"/>
              <w:rPr>
                <w:sz w:val="18"/>
                <w:szCs w:val="18"/>
              </w:rPr>
            </w:pPr>
            <w:r>
              <w:rPr>
                <w:sz w:val="18"/>
                <w:szCs w:val="18"/>
              </w:rPr>
              <w:t>StandardService</w:t>
            </w:r>
          </w:p>
        </w:tc>
        <w:tc>
          <w:tcPr>
            <w:tcW w:w="2835" w:type="dxa"/>
          </w:tcPr>
          <w:p w14:paraId="6197268B" w14:textId="41055E17" w:rsidR="00195D81" w:rsidRDefault="00195D81" w:rsidP="001C5AD6">
            <w:pPr>
              <w:rPr>
                <w:rFonts w:ascii="Arial" w:hAnsi="Arial" w:cs="Arial"/>
                <w:i/>
                <w:iCs/>
                <w:sz w:val="18"/>
                <w:szCs w:val="18"/>
              </w:rPr>
            </w:pPr>
            <w:r>
              <w:rPr>
                <w:rFonts w:ascii="Arial" w:hAnsi="Arial" w:cs="Arial"/>
                <w:i/>
                <w:iCs/>
                <w:sz w:val="18"/>
                <w:szCs w:val="18"/>
              </w:rPr>
              <w:t>StandardServiceStructure</w:t>
            </w:r>
          </w:p>
        </w:tc>
        <w:tc>
          <w:tcPr>
            <w:tcW w:w="3061" w:type="dxa"/>
          </w:tcPr>
          <w:p w14:paraId="7EAE88FF" w14:textId="789DFFE0" w:rsidR="00195D81" w:rsidRDefault="00195D81" w:rsidP="001C5AD6">
            <w:pPr>
              <w:pStyle w:val="RCLNormal"/>
              <w:rPr>
                <w:sz w:val="18"/>
                <w:szCs w:val="18"/>
              </w:rPr>
            </w:pPr>
            <w:r>
              <w:rPr>
                <w:sz w:val="18"/>
                <w:szCs w:val="18"/>
              </w:rPr>
              <w:t xml:space="preserve">Where appropriate. Shall be included for non-flexible services. See </w:t>
            </w:r>
            <w:r>
              <w:rPr>
                <w:sz w:val="18"/>
                <w:szCs w:val="18"/>
              </w:rPr>
              <w:fldChar w:fldCharType="begin"/>
            </w:r>
            <w:r>
              <w:rPr>
                <w:sz w:val="18"/>
                <w:szCs w:val="18"/>
              </w:rPr>
              <w:instrText xml:space="preserve"> REF _Ref37502129 \r \h </w:instrText>
            </w:r>
            <w:r>
              <w:rPr>
                <w:sz w:val="18"/>
                <w:szCs w:val="18"/>
              </w:rPr>
            </w:r>
            <w:r>
              <w:rPr>
                <w:sz w:val="18"/>
                <w:szCs w:val="18"/>
              </w:rPr>
              <w:fldChar w:fldCharType="separate"/>
            </w:r>
            <w:ins w:id="891" w:author="Tim Rivett" w:date="2021-06-10T15:51:00Z">
              <w:r w:rsidR="00517E2A">
                <w:rPr>
                  <w:sz w:val="18"/>
                  <w:szCs w:val="18"/>
                </w:rPr>
                <w:t>0</w:t>
              </w:r>
            </w:ins>
            <w:del w:id="892" w:author="Tim Rivett" w:date="2021-06-10T15:51:00Z">
              <w:r w:rsidR="00426AEE" w:rsidDel="00517E2A">
                <w:rPr>
                  <w:sz w:val="18"/>
                  <w:szCs w:val="18"/>
                </w:rPr>
                <w:delText>5.3.5</w:delText>
              </w:r>
            </w:del>
            <w:r>
              <w:rPr>
                <w:sz w:val="18"/>
                <w:szCs w:val="18"/>
              </w:rPr>
              <w:fldChar w:fldCharType="end"/>
            </w:r>
          </w:p>
        </w:tc>
      </w:tr>
      <w:tr w:rsidR="00195D81" w:rsidRPr="00BA1A00" w14:paraId="2066A25A" w14:textId="77777777" w:rsidTr="008B649E">
        <w:trPr>
          <w:cantSplit/>
          <w:jc w:val="center"/>
        </w:trPr>
        <w:tc>
          <w:tcPr>
            <w:tcW w:w="3114" w:type="dxa"/>
          </w:tcPr>
          <w:p w14:paraId="0FB92CC1" w14:textId="624CDDD8" w:rsidR="00195D81" w:rsidRDefault="00195D81" w:rsidP="001C5AD6">
            <w:pPr>
              <w:pStyle w:val="RCLNormal"/>
              <w:rPr>
                <w:sz w:val="18"/>
                <w:szCs w:val="18"/>
              </w:rPr>
            </w:pPr>
            <w:r>
              <w:rPr>
                <w:sz w:val="18"/>
                <w:szCs w:val="18"/>
              </w:rPr>
              <w:t>FlexibleService</w:t>
            </w:r>
          </w:p>
        </w:tc>
        <w:tc>
          <w:tcPr>
            <w:tcW w:w="2835" w:type="dxa"/>
          </w:tcPr>
          <w:p w14:paraId="4DF68EA0" w14:textId="67301D67" w:rsidR="00195D81" w:rsidRDefault="00195D81" w:rsidP="001C5AD6">
            <w:pPr>
              <w:rPr>
                <w:rFonts w:ascii="Arial" w:hAnsi="Arial" w:cs="Arial"/>
                <w:i/>
                <w:iCs/>
                <w:sz w:val="18"/>
                <w:szCs w:val="18"/>
              </w:rPr>
            </w:pPr>
            <w:r>
              <w:rPr>
                <w:rFonts w:ascii="Arial" w:hAnsi="Arial" w:cs="Arial"/>
                <w:i/>
                <w:iCs/>
                <w:sz w:val="18"/>
                <w:szCs w:val="18"/>
              </w:rPr>
              <w:t>FlexibleServiceStructure</w:t>
            </w:r>
          </w:p>
        </w:tc>
        <w:tc>
          <w:tcPr>
            <w:tcW w:w="3061" w:type="dxa"/>
          </w:tcPr>
          <w:p w14:paraId="06CA77E8" w14:textId="7C93BE26" w:rsidR="00195D81" w:rsidRDefault="00195D81" w:rsidP="001C5AD6">
            <w:pPr>
              <w:pStyle w:val="RCLNormal"/>
              <w:rPr>
                <w:sz w:val="18"/>
                <w:szCs w:val="18"/>
              </w:rPr>
            </w:pPr>
            <w:r>
              <w:rPr>
                <w:sz w:val="18"/>
                <w:szCs w:val="18"/>
              </w:rPr>
              <w:t xml:space="preserve">Where appropriate. Shall be included for flexible services. See </w:t>
            </w:r>
            <w:ins w:id="893" w:author="Tim Rivett" w:date="2021-05-28T11:18:00Z">
              <w:r w:rsidR="006323A1">
                <w:rPr>
                  <w:sz w:val="18"/>
                  <w:szCs w:val="18"/>
                </w:rPr>
                <w:fldChar w:fldCharType="begin"/>
              </w:r>
              <w:r w:rsidR="006323A1">
                <w:rPr>
                  <w:sz w:val="18"/>
                  <w:szCs w:val="18"/>
                </w:rPr>
                <w:instrText xml:space="preserve"> REF _Ref73093152 \r \h </w:instrText>
              </w:r>
            </w:ins>
            <w:r w:rsidR="006323A1">
              <w:rPr>
                <w:sz w:val="18"/>
                <w:szCs w:val="18"/>
              </w:rPr>
            </w:r>
            <w:r w:rsidR="006323A1">
              <w:rPr>
                <w:sz w:val="18"/>
                <w:szCs w:val="18"/>
              </w:rPr>
              <w:fldChar w:fldCharType="separate"/>
            </w:r>
            <w:ins w:id="894" w:author="Tim Rivett" w:date="2021-06-10T15:51:00Z">
              <w:r w:rsidR="00517E2A">
                <w:rPr>
                  <w:sz w:val="18"/>
                  <w:szCs w:val="18"/>
                </w:rPr>
                <w:t>10</w:t>
              </w:r>
            </w:ins>
            <w:ins w:id="895" w:author="Tim Rivett" w:date="2021-05-28T11:18:00Z">
              <w:r w:rsidR="006323A1">
                <w:rPr>
                  <w:sz w:val="18"/>
                  <w:szCs w:val="18"/>
                </w:rPr>
                <w:fldChar w:fldCharType="end"/>
              </w:r>
            </w:ins>
            <w:del w:id="896" w:author="Tim Rivett" w:date="2021-05-28T11:18:00Z">
              <w:r w:rsidDel="006323A1">
                <w:rPr>
                  <w:sz w:val="18"/>
                  <w:szCs w:val="18"/>
                </w:rPr>
                <w:fldChar w:fldCharType="begin"/>
              </w:r>
              <w:r w:rsidDel="006323A1">
                <w:rPr>
                  <w:sz w:val="18"/>
                  <w:szCs w:val="18"/>
                </w:rPr>
                <w:delInstrText xml:space="preserve"> REF _Ref37707700 \r \h </w:delInstrText>
              </w:r>
              <w:r w:rsidDel="006323A1">
                <w:rPr>
                  <w:sz w:val="18"/>
                  <w:szCs w:val="18"/>
                </w:rPr>
              </w:r>
              <w:r w:rsidDel="006323A1">
                <w:rPr>
                  <w:sz w:val="18"/>
                  <w:szCs w:val="18"/>
                </w:rPr>
                <w:fldChar w:fldCharType="separate"/>
              </w:r>
              <w:r w:rsidR="00426AEE" w:rsidDel="006323A1">
                <w:rPr>
                  <w:sz w:val="18"/>
                  <w:szCs w:val="18"/>
                </w:rPr>
                <w:delText>0</w:delText>
              </w:r>
              <w:r w:rsidDel="006323A1">
                <w:rPr>
                  <w:sz w:val="18"/>
                  <w:szCs w:val="18"/>
                </w:rPr>
                <w:fldChar w:fldCharType="end"/>
              </w:r>
            </w:del>
          </w:p>
        </w:tc>
      </w:tr>
      <w:tr w:rsidR="00195D81" w:rsidRPr="00BA1A00" w14:paraId="312BA23D" w14:textId="77777777" w:rsidTr="008B649E">
        <w:trPr>
          <w:cantSplit/>
          <w:jc w:val="center"/>
        </w:trPr>
        <w:tc>
          <w:tcPr>
            <w:tcW w:w="3114" w:type="dxa"/>
          </w:tcPr>
          <w:p w14:paraId="215888D6" w14:textId="62E58C05" w:rsidR="00195D81" w:rsidRDefault="00195D81" w:rsidP="001C5AD6">
            <w:pPr>
              <w:pStyle w:val="RCLNormal"/>
              <w:rPr>
                <w:sz w:val="18"/>
                <w:szCs w:val="18"/>
              </w:rPr>
            </w:pPr>
            <w:r>
              <w:rPr>
                <w:sz w:val="18"/>
                <w:szCs w:val="18"/>
              </w:rPr>
              <w:t>Direction</w:t>
            </w:r>
          </w:p>
        </w:tc>
        <w:tc>
          <w:tcPr>
            <w:tcW w:w="2835" w:type="dxa"/>
          </w:tcPr>
          <w:p w14:paraId="5C865095" w14:textId="6B3B57AF" w:rsidR="00195D81" w:rsidRDefault="00195D81" w:rsidP="001C5AD6">
            <w:pPr>
              <w:rPr>
                <w:rFonts w:ascii="Arial" w:hAnsi="Arial" w:cs="Arial"/>
                <w:i/>
                <w:iCs/>
                <w:sz w:val="18"/>
                <w:szCs w:val="18"/>
              </w:rPr>
            </w:pPr>
            <w:r>
              <w:rPr>
                <w:rFonts w:ascii="Arial" w:hAnsi="Arial" w:cs="Arial"/>
                <w:i/>
                <w:iCs/>
                <w:sz w:val="18"/>
                <w:szCs w:val="18"/>
              </w:rPr>
              <w:t>ServiceDirectionEnumeration</w:t>
            </w:r>
          </w:p>
        </w:tc>
        <w:tc>
          <w:tcPr>
            <w:tcW w:w="3061" w:type="dxa"/>
          </w:tcPr>
          <w:p w14:paraId="27CE51FA" w14:textId="1D30639C" w:rsidR="00195D81" w:rsidRDefault="00750D11" w:rsidP="001C5AD6">
            <w:pPr>
              <w:pStyle w:val="RCLNormal"/>
              <w:rPr>
                <w:sz w:val="18"/>
                <w:szCs w:val="18"/>
              </w:rPr>
            </w:pPr>
            <w:r>
              <w:rPr>
                <w:sz w:val="18"/>
                <w:szCs w:val="18"/>
              </w:rPr>
              <w:t>Not used</w:t>
            </w:r>
          </w:p>
        </w:tc>
      </w:tr>
      <w:tr w:rsidR="00195D81" w:rsidRPr="00BA1A00" w14:paraId="157D7A11" w14:textId="77777777" w:rsidTr="008B649E">
        <w:trPr>
          <w:cantSplit/>
          <w:jc w:val="center"/>
        </w:trPr>
        <w:tc>
          <w:tcPr>
            <w:tcW w:w="3114" w:type="dxa"/>
          </w:tcPr>
          <w:p w14:paraId="2E4A979F" w14:textId="67F3DE23" w:rsidR="00195D81" w:rsidRDefault="00195D81" w:rsidP="001C5AD6">
            <w:pPr>
              <w:pStyle w:val="RCLNormal"/>
              <w:rPr>
                <w:sz w:val="18"/>
                <w:szCs w:val="18"/>
              </w:rPr>
            </w:pPr>
            <w:r>
              <w:rPr>
                <w:sz w:val="18"/>
                <w:szCs w:val="18"/>
              </w:rPr>
              <w:t>JourneyPatternInterchange</w:t>
            </w:r>
          </w:p>
        </w:tc>
        <w:tc>
          <w:tcPr>
            <w:tcW w:w="2835" w:type="dxa"/>
          </w:tcPr>
          <w:p w14:paraId="7EA782FA" w14:textId="39DC914A" w:rsidR="00195D81" w:rsidRDefault="00195D81" w:rsidP="001C5AD6">
            <w:pPr>
              <w:rPr>
                <w:rFonts w:ascii="Arial" w:hAnsi="Arial" w:cs="Arial"/>
                <w:i/>
                <w:iCs/>
                <w:sz w:val="18"/>
                <w:szCs w:val="18"/>
              </w:rPr>
            </w:pPr>
            <w:r>
              <w:rPr>
                <w:rFonts w:ascii="Arial" w:hAnsi="Arial" w:cs="Arial"/>
                <w:i/>
                <w:iCs/>
                <w:sz w:val="18"/>
                <w:szCs w:val="18"/>
              </w:rPr>
              <w:t>JourneyPatternInterchange</w:t>
            </w:r>
            <w:r>
              <w:rPr>
                <w:rFonts w:ascii="Arial" w:hAnsi="Arial" w:cs="Arial"/>
                <w:i/>
                <w:iCs/>
                <w:sz w:val="18"/>
                <w:szCs w:val="18"/>
              </w:rPr>
              <w:br/>
              <w:t>Structure</w:t>
            </w:r>
          </w:p>
        </w:tc>
        <w:tc>
          <w:tcPr>
            <w:tcW w:w="3061" w:type="dxa"/>
          </w:tcPr>
          <w:p w14:paraId="7B58B750" w14:textId="5E41C29C" w:rsidR="00195D81" w:rsidRDefault="00750D11" w:rsidP="001C5AD6">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_Ref37708556 \r \h </w:instrText>
            </w:r>
            <w:r>
              <w:rPr>
                <w:sz w:val="18"/>
                <w:szCs w:val="18"/>
              </w:rPr>
            </w:r>
            <w:r>
              <w:rPr>
                <w:sz w:val="18"/>
                <w:szCs w:val="18"/>
              </w:rPr>
              <w:fldChar w:fldCharType="separate"/>
            </w:r>
            <w:r w:rsidR="00517E2A">
              <w:rPr>
                <w:sz w:val="18"/>
                <w:szCs w:val="18"/>
              </w:rPr>
              <w:t>5.3.6</w:t>
            </w:r>
            <w:r>
              <w:rPr>
                <w:sz w:val="18"/>
                <w:szCs w:val="18"/>
              </w:rPr>
              <w:fldChar w:fldCharType="end"/>
            </w:r>
          </w:p>
        </w:tc>
      </w:tr>
    </w:tbl>
    <w:p w14:paraId="255BA68B" w14:textId="77777777" w:rsidR="004C2301" w:rsidRDefault="004C2301" w:rsidP="008B649E">
      <w:pPr>
        <w:pStyle w:val="Revision"/>
      </w:pPr>
      <w:bookmarkStart w:id="897" w:name="_Ref37418682"/>
    </w:p>
    <w:p w14:paraId="5BB8E978" w14:textId="77777777" w:rsidR="006D77B5" w:rsidRDefault="006D77B5">
      <w:pPr>
        <w:spacing w:after="0"/>
        <w:rPr>
          <w:ins w:id="898" w:author="Tim Rivett" w:date="2021-06-03T16:14:00Z"/>
          <w:rFonts w:ascii="Arial" w:hAnsi="Arial" w:cs="Arial"/>
          <w:color w:val="2F5496" w:themeColor="accent1" w:themeShade="BF"/>
        </w:rPr>
      </w:pPr>
      <w:ins w:id="899" w:author="Tim Rivett" w:date="2021-06-03T16:14:00Z">
        <w:r>
          <w:br w:type="page"/>
        </w:r>
      </w:ins>
    </w:p>
    <w:p w14:paraId="1ED1E649" w14:textId="563F76AF" w:rsidR="00CA1AD3" w:rsidRDefault="00CA1AD3" w:rsidP="00D36343">
      <w:pPr>
        <w:pStyle w:val="RCLHeading3"/>
      </w:pPr>
      <w:bookmarkStart w:id="900" w:name="_Toc74228268"/>
      <w:r w:rsidRPr="00984BBB">
        <w:t xml:space="preserve">Identifying the </w:t>
      </w:r>
      <w:r w:rsidR="00525A41" w:rsidRPr="00984BBB">
        <w:t>s</w:t>
      </w:r>
      <w:r w:rsidRPr="00984BBB">
        <w:t>ervice</w:t>
      </w:r>
      <w:bookmarkEnd w:id="897"/>
      <w:bookmarkEnd w:id="900"/>
    </w:p>
    <w:p w14:paraId="3046EC50" w14:textId="7A458665" w:rsidR="007B0EC0" w:rsidRPr="007B0EC0" w:rsidRDefault="007B0EC0" w:rsidP="008B649E">
      <w:pPr>
        <w:pStyle w:val="RCLHeading4"/>
      </w:pPr>
      <w:bookmarkStart w:id="901" w:name="_Ref47693133"/>
      <w:bookmarkStart w:id="902" w:name="_Toc74228269"/>
      <w:r>
        <w:t>Registered services</w:t>
      </w:r>
      <w:bookmarkEnd w:id="901"/>
      <w:bookmarkEnd w:id="902"/>
    </w:p>
    <w:p w14:paraId="4A17DACA" w14:textId="77777777" w:rsidR="00DE379C" w:rsidRDefault="00DE379C" w:rsidP="008B649E">
      <w:pPr>
        <w:pStyle w:val="RCLNormal"/>
      </w:pPr>
      <w:r w:rsidRPr="008B649E">
        <w:t xml:space="preserve">The </w:t>
      </w:r>
      <w:r w:rsidRPr="008B649E">
        <w:rPr>
          <w:b/>
          <w:bCs/>
        </w:rPr>
        <w:t>ServiceCode</w:t>
      </w:r>
      <w:r w:rsidRPr="008B649E">
        <w:t xml:space="preserve"> element uniquely identifies the service. </w:t>
      </w:r>
    </w:p>
    <w:p w14:paraId="5CB0F578" w14:textId="61566563" w:rsidR="00DE379C" w:rsidRPr="00984BBB" w:rsidRDefault="00DE379C" w:rsidP="008B649E">
      <w:pPr>
        <w:pStyle w:val="RCLNormal"/>
      </w:pPr>
      <w:r w:rsidRPr="008B649E">
        <w:t>For registered services within TXC-PTI this shall be the registration reference as given when the service is registered with OTC.</w:t>
      </w:r>
      <w:r w:rsidRPr="00984BBB">
        <w:t xml:space="preserve"> </w:t>
      </w:r>
      <w:r>
        <w:t>T</w:t>
      </w:r>
      <w:r w:rsidRPr="00984BBB">
        <w:t>his takes the form of the “O-licence” number, a forward slash, and a sequential number</w:t>
      </w:r>
      <w:r>
        <w:t>; for example,</w:t>
      </w:r>
      <w:r w:rsidRPr="00984BBB">
        <w:t xml:space="preserve"> PF0000459/134 is the registration reference for Stagecoach service 3 in Bedford. Using the registration reference for the </w:t>
      </w:r>
      <w:r w:rsidRPr="00984BBB">
        <w:rPr>
          <w:b/>
          <w:bCs/>
        </w:rPr>
        <w:t>ServiceCode</w:t>
      </w:r>
      <w:r w:rsidRPr="00984BBB">
        <w:t xml:space="preserve"> in this way facilitates traceability and permits other operations such as completeness checks to be carried out.</w:t>
      </w:r>
      <w:ins w:id="903" w:author="Tim Rivett" w:date="2021-06-10T11:42:00Z">
        <w:r w:rsidR="005646DC">
          <w:t xml:space="preserve"> </w:t>
        </w:r>
      </w:ins>
    </w:p>
    <w:p w14:paraId="0BC5F5AE" w14:textId="77777777" w:rsidR="00DE379C" w:rsidRPr="00984BBB" w:rsidRDefault="00DE379C" w:rsidP="008B649E">
      <w:pPr>
        <w:pStyle w:val="RCLNormal"/>
      </w:pPr>
      <w:r w:rsidRPr="00984BBB">
        <w:t xml:space="preserve">While a forward slash is not a reserved character in XML, to avoid confusion and to aid readability the </w:t>
      </w:r>
      <w:r w:rsidRPr="00984BBB">
        <w:rPr>
          <w:b/>
          <w:bCs/>
        </w:rPr>
        <w:t>ServiceCode</w:t>
      </w:r>
      <w:r w:rsidRPr="00984BBB">
        <w:t xml:space="preserve"> in TXC-PTI shall replace the forward slash in the registration reference with a colon.</w:t>
      </w:r>
    </w:p>
    <w:p w14:paraId="5E6A6740" w14:textId="77777777" w:rsidR="00DE379C" w:rsidRPr="00984BBB" w:rsidRDefault="00DE379C" w:rsidP="00DE379C">
      <w:pPr>
        <w:spacing w:after="0"/>
        <w:rPr>
          <w:rFonts w:ascii="Arial" w:hAnsi="Arial" w:cs="Arial"/>
        </w:rPr>
      </w:pPr>
    </w:p>
    <w:p w14:paraId="3307F39E" w14:textId="77777777" w:rsidR="00DE379C" w:rsidRPr="00984BBB" w:rsidRDefault="00DE379C" w:rsidP="00DE379C">
      <w:pPr>
        <w:pStyle w:val="RCLCode1"/>
      </w:pPr>
      <w:r w:rsidRPr="00984BBB">
        <w:t>&lt;Service&gt;</w:t>
      </w:r>
    </w:p>
    <w:p w14:paraId="5319C76B" w14:textId="77777777" w:rsidR="00DE379C" w:rsidRPr="00984BBB" w:rsidRDefault="00DE379C" w:rsidP="00DE379C">
      <w:pPr>
        <w:pStyle w:val="RCLCode2"/>
      </w:pPr>
      <w:r w:rsidRPr="00F97DC7">
        <w:t>&lt;ServiceCode&gt;</w:t>
      </w:r>
      <w:r w:rsidRPr="00984BBB">
        <w:rPr>
          <w:color w:val="000000"/>
        </w:rPr>
        <w:t>PF0000459:134</w:t>
      </w:r>
      <w:r w:rsidRPr="00984BBB">
        <w:t>&lt;/ServiceCode&gt;</w:t>
      </w:r>
    </w:p>
    <w:p w14:paraId="1F04379A" w14:textId="77777777" w:rsidR="00DE379C" w:rsidRPr="00984BBB" w:rsidRDefault="00DE379C" w:rsidP="00DE379C">
      <w:pPr>
        <w:pStyle w:val="RCLCode2"/>
      </w:pPr>
      <w:r w:rsidRPr="00984BBB">
        <w:t>...</w:t>
      </w:r>
    </w:p>
    <w:p w14:paraId="7FD5DFB7" w14:textId="77777777" w:rsidR="00DE379C" w:rsidRPr="00984BBB" w:rsidRDefault="00DE379C" w:rsidP="00DE379C">
      <w:pPr>
        <w:pStyle w:val="RCLCode1"/>
      </w:pPr>
      <w:r w:rsidRPr="00984BBB">
        <w:t>&lt;/Service&gt;</w:t>
      </w:r>
    </w:p>
    <w:p w14:paraId="4AF46857" w14:textId="77777777" w:rsidR="00DE379C" w:rsidRPr="00984BBB" w:rsidRDefault="00DE379C" w:rsidP="008B649E">
      <w:pPr>
        <w:pStyle w:val="RCLNormal"/>
      </w:pPr>
    </w:p>
    <w:p w14:paraId="594E2530" w14:textId="2A5F76A2" w:rsidR="007B0EC0" w:rsidRDefault="007B0EC0" w:rsidP="008B649E">
      <w:pPr>
        <w:pStyle w:val="RCLHeading4"/>
      </w:pPr>
      <w:bookmarkStart w:id="904" w:name="_Toc74228270"/>
      <w:r w:rsidRPr="007B0EC0">
        <w:t>Unregistered</w:t>
      </w:r>
      <w:r>
        <w:t xml:space="preserve"> services</w:t>
      </w:r>
      <w:bookmarkEnd w:id="904"/>
    </w:p>
    <w:p w14:paraId="5786F2CB" w14:textId="5A2998BB" w:rsidR="007B0EC0" w:rsidRPr="008B649E" w:rsidRDefault="00DE379C" w:rsidP="008B649E">
      <w:pPr>
        <w:pStyle w:val="RCLNormal"/>
      </w:pPr>
      <w:r w:rsidRPr="00441671">
        <w:t xml:space="preserve">While Bus Open Data is directed initially towards operators of registered bus services, the TXC-PTI profile is intended to fulfil a wider use. </w:t>
      </w:r>
      <w:r w:rsidRPr="008B649E">
        <w:t xml:space="preserve">Data for </w:t>
      </w:r>
      <w:r w:rsidRPr="008B649E">
        <w:rPr>
          <w:i/>
          <w:iCs/>
        </w:rPr>
        <w:t>unregistered</w:t>
      </w:r>
      <w:r w:rsidRPr="008B649E">
        <w:t xml:space="preserve"> services </w:t>
      </w:r>
      <w:r w:rsidR="007B0EC0" w:rsidRPr="008B649E">
        <w:t xml:space="preserve">such as community transport services and coach services </w:t>
      </w:r>
      <w:r w:rsidRPr="008B649E">
        <w:t xml:space="preserve">therefore needs to ensure that </w:t>
      </w:r>
      <w:r w:rsidRPr="008B649E">
        <w:rPr>
          <w:b/>
          <w:bCs/>
        </w:rPr>
        <w:t>ServiceCode</w:t>
      </w:r>
      <w:r w:rsidRPr="008B649E">
        <w:t xml:space="preserve"> is a) unique; and b) consistent from version to version</w:t>
      </w:r>
      <w:r w:rsidR="007B0EC0" w:rsidRPr="008B649E">
        <w:t xml:space="preserve"> in the same way that it is for registered services</w:t>
      </w:r>
      <w:r w:rsidRPr="008B649E">
        <w:t>.</w:t>
      </w:r>
      <w:r w:rsidR="007B0EC0" w:rsidRPr="008B649E">
        <w:t xml:space="preserve"> Unregistered services, though, do not have an OTC registration reference that can be used.</w:t>
      </w:r>
    </w:p>
    <w:p w14:paraId="38EF7BF8" w14:textId="1095A27B" w:rsidR="00DE379C" w:rsidRPr="00984BBB" w:rsidRDefault="00DE379C" w:rsidP="008B649E">
      <w:pPr>
        <w:pStyle w:val="RCLNormal"/>
      </w:pPr>
      <w:r w:rsidRPr="008B649E">
        <w:t xml:space="preserve">In TXC-PTI, uniqueness for unregistered services shall be ensured by formatting the </w:t>
      </w:r>
      <w:r w:rsidRPr="008B649E">
        <w:rPr>
          <w:b/>
          <w:bCs/>
        </w:rPr>
        <w:t>ServiceCode</w:t>
      </w:r>
      <w:r w:rsidRPr="008B649E">
        <w:t xml:space="preserve"> as follows:</w:t>
      </w:r>
    </w:p>
    <w:p w14:paraId="5673BDA5" w14:textId="77777777" w:rsidR="00DE379C" w:rsidRPr="00984BBB" w:rsidRDefault="00DE379C" w:rsidP="00DE379C">
      <w:pPr>
        <w:pStyle w:val="ListParagraph"/>
        <w:numPr>
          <w:ilvl w:val="0"/>
          <w:numId w:val="6"/>
        </w:numPr>
        <w:rPr>
          <w:rFonts w:ascii="Arial" w:hAnsi="Arial" w:cs="Arial"/>
        </w:rPr>
      </w:pPr>
      <w:r w:rsidRPr="00984BBB">
        <w:rPr>
          <w:rFonts w:ascii="Arial" w:hAnsi="Arial" w:cs="Arial"/>
        </w:rPr>
        <w:t xml:space="preserve">Start with the letter code “UZ” to denote an unregistered service. The second letter is a placeholder in case a future version of this profile requires to split out unregistered codes e.g. by region in a similar way to </w:t>
      </w:r>
      <w:r>
        <w:rPr>
          <w:rFonts w:ascii="Arial" w:hAnsi="Arial" w:cs="Arial"/>
        </w:rPr>
        <w:t>OTC</w:t>
      </w:r>
      <w:r w:rsidRPr="00984BBB">
        <w:rPr>
          <w:rFonts w:ascii="Arial" w:hAnsi="Arial" w:cs="Arial"/>
        </w:rPr>
        <w:t>’s “PF”, “PH”, etc. O-licence codes.</w:t>
      </w:r>
    </w:p>
    <w:p w14:paraId="313F5A01" w14:textId="00B0C371" w:rsidR="00DE379C" w:rsidRPr="00984BBB" w:rsidRDefault="00DE379C" w:rsidP="00DE379C">
      <w:pPr>
        <w:pStyle w:val="ListParagraph"/>
        <w:numPr>
          <w:ilvl w:val="0"/>
          <w:numId w:val="6"/>
        </w:numPr>
        <w:rPr>
          <w:rFonts w:ascii="Arial" w:hAnsi="Arial" w:cs="Arial"/>
        </w:rPr>
      </w:pPr>
      <w:r w:rsidRPr="00984BBB">
        <w:rPr>
          <w:rFonts w:ascii="Arial" w:hAnsi="Arial" w:cs="Arial"/>
        </w:rPr>
        <w:t>Follow with three zeros and then the 4-letter NOC code of the operator (or four zeroes if the NOC code is three letters</w:t>
      </w:r>
      <w:ins w:id="905" w:author="Tim Rivett" w:date="2021-06-03T12:31:00Z">
        <w:r w:rsidR="00F90EC6">
          <w:rPr>
            <w:rFonts w:ascii="Arial" w:hAnsi="Arial" w:cs="Arial"/>
          </w:rPr>
          <w:t xml:space="preserve">, or </w:t>
        </w:r>
        <w:r w:rsidR="00F90EC6" w:rsidRPr="00F90EC6">
          <w:rPr>
            <w:rFonts w:ascii="Arial" w:hAnsi="Arial" w:cs="Arial"/>
          </w:rPr>
          <w:t>five zeros if the NOC code is two letters</w:t>
        </w:r>
      </w:ins>
      <w:r w:rsidRPr="00984BBB">
        <w:rPr>
          <w:rFonts w:ascii="Arial" w:hAnsi="Arial" w:cs="Arial"/>
        </w:rPr>
        <w:t>).</w:t>
      </w:r>
      <w:del w:id="906" w:author="Tim Rivett" w:date="2021-06-03T12:31:00Z">
        <w:r w:rsidRPr="00984BBB" w:rsidDel="00F90EC6">
          <w:rPr>
            <w:rFonts w:ascii="Arial" w:hAnsi="Arial" w:cs="Arial"/>
          </w:rPr>
          <w:delText xml:space="preserve"> </w:delText>
        </w:r>
      </w:del>
    </w:p>
    <w:p w14:paraId="545A7610" w14:textId="77777777" w:rsidR="00DE379C" w:rsidRPr="00984BBB" w:rsidRDefault="00DE379C" w:rsidP="00DE379C">
      <w:pPr>
        <w:pStyle w:val="ListParagraph"/>
        <w:rPr>
          <w:rFonts w:ascii="Arial" w:hAnsi="Arial" w:cs="Arial"/>
        </w:rPr>
      </w:pPr>
      <w:r w:rsidRPr="00984BBB">
        <w:rPr>
          <w:rFonts w:ascii="Arial" w:hAnsi="Arial" w:cs="Arial"/>
        </w:rPr>
        <w:t>These two elements combined provide a format which is the same length and styling as the O-licence for a registered service.</w:t>
      </w:r>
    </w:p>
    <w:p w14:paraId="2D701F74" w14:textId="77777777" w:rsidR="00DE379C" w:rsidRPr="00984BBB" w:rsidRDefault="00DE379C" w:rsidP="00DE379C">
      <w:pPr>
        <w:pStyle w:val="ListParagraph"/>
        <w:numPr>
          <w:ilvl w:val="0"/>
          <w:numId w:val="6"/>
        </w:numPr>
        <w:rPr>
          <w:rFonts w:ascii="Arial" w:hAnsi="Arial" w:cs="Arial"/>
        </w:rPr>
      </w:pPr>
      <w:r w:rsidRPr="00984BBB">
        <w:rPr>
          <w:rFonts w:ascii="Arial" w:hAnsi="Arial" w:cs="Arial"/>
        </w:rPr>
        <w:t>Follow that with an operator-generated reference number that is unique for that service, and which shall persist from version to version of the same service. Separate this with a colon, as is the case for the registered services.</w:t>
      </w:r>
    </w:p>
    <w:p w14:paraId="6C4D7C13" w14:textId="5C3610D9" w:rsidR="00385975" w:rsidRPr="00984BBB" w:rsidRDefault="00385975" w:rsidP="008B649E">
      <w:pPr>
        <w:pStyle w:val="RCLNormal"/>
      </w:pPr>
      <w:r w:rsidRPr="00984BBB">
        <w:t>For example, West Norfolk Community Transport may choose to encode their “Go To Town” service 32 like this:</w:t>
      </w:r>
    </w:p>
    <w:p w14:paraId="739DE34E" w14:textId="77777777" w:rsidR="00385975" w:rsidRPr="00984BBB" w:rsidRDefault="00385975" w:rsidP="008B649E">
      <w:pPr>
        <w:pStyle w:val="RCLNormal"/>
      </w:pPr>
    </w:p>
    <w:p w14:paraId="0B2611AA" w14:textId="77777777" w:rsidR="00385975" w:rsidRPr="00984BBB" w:rsidRDefault="00385975" w:rsidP="00F97DC7">
      <w:pPr>
        <w:pStyle w:val="RCLCode1"/>
        <w:rPr>
          <w:highlight w:val="white"/>
        </w:rPr>
      </w:pPr>
      <w:r w:rsidRPr="00984BBB">
        <w:rPr>
          <w:highlight w:val="white"/>
        </w:rPr>
        <w:t>&lt;Service&gt;</w:t>
      </w:r>
    </w:p>
    <w:p w14:paraId="4E8050A4" w14:textId="77777777" w:rsidR="00385975" w:rsidRPr="00984BBB" w:rsidRDefault="00385975" w:rsidP="00F97DC7">
      <w:pPr>
        <w:pStyle w:val="RCLCode2"/>
        <w:rPr>
          <w:highlight w:val="white"/>
        </w:rPr>
      </w:pPr>
      <w:r w:rsidRPr="00F97DC7">
        <w:rPr>
          <w:highlight w:val="white"/>
        </w:rPr>
        <w:t>&lt;ServiceCode&gt;</w:t>
      </w:r>
      <w:r w:rsidRPr="00984BBB">
        <w:rPr>
          <w:color w:val="000000"/>
          <w:highlight w:val="white"/>
        </w:rPr>
        <w:t>UZ000WNCT:GTT32</w:t>
      </w:r>
      <w:r w:rsidRPr="00984BBB">
        <w:rPr>
          <w:highlight w:val="white"/>
        </w:rPr>
        <w:t>&lt;/ServiceCode&gt;</w:t>
      </w:r>
    </w:p>
    <w:p w14:paraId="2BA29206" w14:textId="77777777" w:rsidR="00385975" w:rsidRPr="00984BBB" w:rsidRDefault="00385975" w:rsidP="00F97DC7">
      <w:pPr>
        <w:pStyle w:val="RCLCode2"/>
        <w:rPr>
          <w:highlight w:val="white"/>
        </w:rPr>
      </w:pPr>
      <w:r w:rsidRPr="00984BBB">
        <w:rPr>
          <w:highlight w:val="white"/>
        </w:rPr>
        <w:t>...</w:t>
      </w:r>
    </w:p>
    <w:p w14:paraId="16C8BFFB" w14:textId="77777777" w:rsidR="00385975" w:rsidRPr="00984BBB" w:rsidRDefault="00385975" w:rsidP="00F97DC7">
      <w:pPr>
        <w:pStyle w:val="RCLCode1"/>
        <w:rPr>
          <w:highlight w:val="white"/>
        </w:rPr>
      </w:pPr>
      <w:r w:rsidRPr="00984BBB">
        <w:rPr>
          <w:highlight w:val="white"/>
        </w:rPr>
        <w:t>&lt;/Service</w:t>
      </w:r>
      <w:r w:rsidRPr="00984BBB">
        <w:t>&gt;</w:t>
      </w:r>
    </w:p>
    <w:p w14:paraId="2E79C4D2" w14:textId="77777777" w:rsidR="00385975" w:rsidRPr="00984BBB" w:rsidRDefault="00385975" w:rsidP="008B649E">
      <w:pPr>
        <w:pStyle w:val="RCLNormal"/>
      </w:pPr>
    </w:p>
    <w:p w14:paraId="10806E74" w14:textId="1BD3C9B8" w:rsidR="00385975" w:rsidRDefault="007B0EC0" w:rsidP="008B649E">
      <w:pPr>
        <w:pStyle w:val="RCLNormal"/>
      </w:pPr>
      <w:r>
        <w:t xml:space="preserve">Note that </w:t>
      </w:r>
      <w:r w:rsidR="00385975" w:rsidRPr="00984BBB">
        <w:t xml:space="preserve">the last part of the code is entirely down to the operator. There is no requirement to include the line number, as shown in the example, as the line number or name will be included in the </w:t>
      </w:r>
      <w:r w:rsidR="00385975" w:rsidRPr="00984BBB">
        <w:rPr>
          <w:i/>
          <w:iCs/>
        </w:rPr>
        <w:t>id</w:t>
      </w:r>
      <w:r w:rsidR="00385975" w:rsidRPr="00441671">
        <w:t xml:space="preserve"> of the Line - see section </w:t>
      </w:r>
      <w:r w:rsidR="00385975" w:rsidRPr="00984BBB">
        <w:fldChar w:fldCharType="begin"/>
      </w:r>
      <w:r w:rsidR="00385975" w:rsidRPr="00984BBB">
        <w:instrText xml:space="preserve"> REF _Ref37243354 \r \p \h </w:instrText>
      </w:r>
      <w:r w:rsidR="00984BBB">
        <w:instrText xml:space="preserve"> \* MERGEFORMAT </w:instrText>
      </w:r>
      <w:r w:rsidR="00385975" w:rsidRPr="00984BBB">
        <w:fldChar w:fldCharType="separate"/>
      </w:r>
      <w:ins w:id="907" w:author="Tim Rivett" w:date="2021-06-10T15:51:00Z">
        <w:r w:rsidR="00517E2A">
          <w:t>0 below</w:t>
        </w:r>
      </w:ins>
      <w:del w:id="908" w:author="Tim Rivett" w:date="2021-06-10T15:51:00Z">
        <w:r w:rsidR="00426AEE" w:rsidDel="00517E2A">
          <w:delText>5.5 below</w:delText>
        </w:r>
      </w:del>
      <w:r w:rsidR="00385975" w:rsidRPr="00984BBB">
        <w:fldChar w:fldCharType="end"/>
      </w:r>
      <w:r w:rsidR="00385975" w:rsidRPr="00984BBB">
        <w:t>.</w:t>
      </w:r>
    </w:p>
    <w:p w14:paraId="23ABAD6F" w14:textId="1FE60DCA" w:rsidR="007B0EC0" w:rsidRPr="00984BBB" w:rsidRDefault="007B0EC0" w:rsidP="008B649E">
      <w:pPr>
        <w:pStyle w:val="RCLNormal"/>
      </w:pPr>
      <w:r>
        <w:t xml:space="preserve">To be clear, this method of creating a service code only applies to services which do not have an OTC service registration reference. Where a service has an OTC service registration reference then this shall be used instead, as set out in section </w:t>
      </w:r>
      <w:r>
        <w:fldChar w:fldCharType="begin"/>
      </w:r>
      <w:r>
        <w:instrText xml:space="preserve"> REF _Ref47693133 \r \h </w:instrText>
      </w:r>
      <w:r>
        <w:fldChar w:fldCharType="separate"/>
      </w:r>
      <w:r w:rsidR="00517E2A">
        <w:t>5.3.2.1</w:t>
      </w:r>
      <w:r>
        <w:fldChar w:fldCharType="end"/>
      </w:r>
      <w:r>
        <w:t>,even if the service is not legally required to be registered.</w:t>
      </w:r>
    </w:p>
    <w:p w14:paraId="2A1A1A87" w14:textId="77777777" w:rsidR="00005AB7" w:rsidRPr="00984BBB" w:rsidRDefault="00385975" w:rsidP="008B649E">
      <w:pPr>
        <w:pStyle w:val="RCLNormal"/>
      </w:pPr>
      <w:r w:rsidRPr="00984BBB">
        <w:rPr>
          <w:noProof/>
        </w:rPr>
        <mc:AlternateContent>
          <mc:Choice Requires="wps">
            <w:drawing>
              <wp:anchor distT="0" distB="0" distL="114300" distR="114300" simplePos="0" relativeHeight="251669504" behindDoc="0" locked="0" layoutInCell="1" allowOverlap="1" wp14:anchorId="7DEB46A0" wp14:editId="460173F1">
                <wp:simplePos x="0" y="0"/>
                <wp:positionH relativeFrom="column">
                  <wp:posOffset>13335</wp:posOffset>
                </wp:positionH>
                <wp:positionV relativeFrom="paragraph">
                  <wp:posOffset>211760</wp:posOffset>
                </wp:positionV>
                <wp:extent cx="703348" cy="581891"/>
                <wp:effectExtent l="0" t="0" r="0" b="2540"/>
                <wp:wrapSquare wrapText="bothSides"/>
                <wp:docPr id="22" name="Text Box 22"/>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6D16F34C" w14:textId="77777777" w:rsidR="00AA6AFB" w:rsidRPr="004D0671" w:rsidRDefault="00AA6AFB" w:rsidP="00005AB7">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B46A0" id="Text Box 22" o:spid="_x0000_s1042" type="#_x0000_t202" style="position:absolute;margin-left:1.05pt;margin-top:16.65pt;width:55.4pt;height:4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" fillcolor="white [3201]" stroked="f" strokeweight=".5pt">
                <v:textbox>
                  <w:txbxContent>
                    <w:p w14:paraId="6D16F34C" w14:textId="77777777" w:rsidR="00AA6AFB" w:rsidRPr="004D0671" w:rsidRDefault="00AA6AFB" w:rsidP="00005AB7">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46788456" w14:textId="19323C80" w:rsidR="00F72E64" w:rsidRPr="00984BBB" w:rsidRDefault="00005AB7" w:rsidP="00F378D7">
      <w:pPr>
        <w:pStyle w:val="RCLNormal"/>
        <w:ind w:left="1418"/>
      </w:pPr>
      <w:r w:rsidRPr="00984BBB">
        <w:t xml:space="preserve">In TXC-PTI, </w:t>
      </w:r>
      <w:r w:rsidR="007B0EC0">
        <w:t xml:space="preserve">where a service has an OTC service registration reference then </w:t>
      </w:r>
      <w:r w:rsidRPr="00984BBB">
        <w:t xml:space="preserve">the </w:t>
      </w:r>
      <w:r w:rsidRPr="00984BBB">
        <w:rPr>
          <w:b/>
          <w:bCs/>
        </w:rPr>
        <w:t>ServiceCode</w:t>
      </w:r>
      <w:r w:rsidRPr="00984BBB">
        <w:t xml:space="preserve"> shall be </w:t>
      </w:r>
      <w:r w:rsidR="007B0EC0" w:rsidRPr="00984BBB">
        <w:t>th</w:t>
      </w:r>
      <w:r w:rsidR="007B0EC0">
        <w:t>at</w:t>
      </w:r>
      <w:r w:rsidR="007B0EC0" w:rsidRPr="00984BBB">
        <w:t xml:space="preserve"> </w:t>
      </w:r>
      <w:r w:rsidR="007B0EC0">
        <w:t xml:space="preserve">service </w:t>
      </w:r>
      <w:r w:rsidRPr="00984BBB">
        <w:t>registration reference</w:t>
      </w:r>
      <w:r w:rsidR="00385975" w:rsidRPr="00984BBB">
        <w:t xml:space="preserve">, with the forward slash replaced with a colon. </w:t>
      </w:r>
    </w:p>
    <w:p w14:paraId="1879A22C" w14:textId="3CA21496" w:rsidR="00005AB7" w:rsidRPr="00984BBB" w:rsidRDefault="00385975" w:rsidP="00082EB3">
      <w:pPr>
        <w:ind w:left="1418"/>
        <w:rPr>
          <w:rFonts w:ascii="Arial" w:hAnsi="Arial" w:cs="Arial"/>
        </w:rPr>
      </w:pPr>
      <w:r w:rsidRPr="00984BBB">
        <w:rPr>
          <w:rFonts w:ascii="Arial" w:hAnsi="Arial" w:cs="Arial"/>
        </w:rPr>
        <w:t xml:space="preserve">Where a service is unregistered, </w:t>
      </w:r>
      <w:r w:rsidR="007B0EC0">
        <w:rPr>
          <w:rFonts w:ascii="Arial" w:hAnsi="Arial" w:cs="Arial"/>
        </w:rPr>
        <w:t xml:space="preserve">and only then, </w:t>
      </w:r>
      <w:r w:rsidRPr="00984BBB">
        <w:rPr>
          <w:rFonts w:ascii="Arial" w:hAnsi="Arial" w:cs="Arial"/>
        </w:rPr>
        <w:t>operators shall use a similar format with the O-licence number being repla</w:t>
      </w:r>
      <w:r w:rsidR="00F72E64" w:rsidRPr="00984BBB">
        <w:rPr>
          <w:rFonts w:ascii="Arial" w:hAnsi="Arial" w:cs="Arial"/>
        </w:rPr>
        <w:t>ced with a pseudo-reference made from “UZ” plus the operator’s NOC and a unique reference as described above.</w:t>
      </w:r>
    </w:p>
    <w:p w14:paraId="5EA4C1FF" w14:textId="77777777" w:rsidR="00F90EC6" w:rsidRDefault="00F90EC6" w:rsidP="00F90EC6">
      <w:pPr>
        <w:rPr>
          <w:ins w:id="909" w:author="Tim Rivett" w:date="2021-06-03T12:28:00Z"/>
        </w:rPr>
      </w:pPr>
      <w:ins w:id="910" w:author="Tim Rivett" w:date="2021-06-03T12:28:00Z">
        <w:r>
          <w:rPr>
            <w:noProof/>
          </w:rPr>
          <w:drawing>
            <wp:anchor distT="0" distB="0" distL="114300" distR="114300" simplePos="0" relativeHeight="251842560" behindDoc="0" locked="0" layoutInCell="1" allowOverlap="1" wp14:anchorId="04B032CB" wp14:editId="76995283">
              <wp:simplePos x="0" y="0"/>
              <wp:positionH relativeFrom="column">
                <wp:posOffset>99060</wp:posOffset>
              </wp:positionH>
              <wp:positionV relativeFrom="paragraph">
                <wp:posOffset>147955</wp:posOffset>
              </wp:positionV>
              <wp:extent cx="571500" cy="571500"/>
              <wp:effectExtent l="0" t="0" r="0" b="0"/>
              <wp:wrapSquare wrapText="bothSides"/>
              <wp:docPr id="61" name="Graphic 6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9DE2594" w14:textId="323CDB2B" w:rsidR="005646DC" w:rsidRDefault="00F90EC6" w:rsidP="00082EB3">
      <w:pPr>
        <w:ind w:left="1418"/>
        <w:rPr>
          <w:ins w:id="911" w:author="Tim Rivett" w:date="2021-06-10T11:43:00Z"/>
          <w:rFonts w:ascii="Arial" w:hAnsi="Arial" w:cs="Arial"/>
        </w:rPr>
      </w:pPr>
      <w:ins w:id="912" w:author="Tim Rivett" w:date="2021-06-03T12:28:00Z">
        <w:r w:rsidRPr="00082EB3">
          <w:rPr>
            <w:rFonts w:ascii="Arial" w:hAnsi="Arial" w:cs="Arial"/>
          </w:rPr>
          <w:t>The BODS service requires the ServiceCode to be in the</w:t>
        </w:r>
      </w:ins>
      <w:ins w:id="913" w:author="Tim Rivett" w:date="2021-06-03T12:29:00Z">
        <w:r w:rsidRPr="00082EB3">
          <w:rPr>
            <w:rFonts w:ascii="Arial" w:hAnsi="Arial" w:cs="Arial"/>
          </w:rPr>
          <w:t xml:space="preserve"> structure described to allow data to be referenced to the OTC registrations data as part of the compliance validation process</w:t>
        </w:r>
      </w:ins>
      <w:ins w:id="914" w:author="Tim Rivett" w:date="2021-06-03T12:33:00Z">
        <w:r w:rsidRPr="00082EB3">
          <w:rPr>
            <w:rFonts w:ascii="Arial" w:hAnsi="Arial" w:cs="Arial"/>
          </w:rPr>
          <w:t xml:space="preserve"> for operators providing data to BODS</w:t>
        </w:r>
      </w:ins>
      <w:ins w:id="915" w:author="Tim Rivett" w:date="2021-06-03T12:29:00Z">
        <w:r w:rsidRPr="00082EB3">
          <w:rPr>
            <w:rFonts w:ascii="Arial" w:hAnsi="Arial" w:cs="Arial"/>
          </w:rPr>
          <w:t>.</w:t>
        </w:r>
      </w:ins>
      <w:ins w:id="916" w:author="Tim Rivett" w:date="2021-06-10T11:43:00Z">
        <w:r w:rsidR="005646DC">
          <w:rPr>
            <w:rFonts w:ascii="Arial" w:hAnsi="Arial" w:cs="Arial"/>
          </w:rPr>
          <w:t xml:space="preserve"> </w:t>
        </w:r>
        <w:r w:rsidR="005646DC" w:rsidRPr="005646DC">
          <w:rPr>
            <w:rFonts w:ascii="Arial" w:hAnsi="Arial" w:cs="Arial"/>
          </w:rPr>
          <w:t xml:space="preserve">The inclusion of prefixes and suffixes are </w:t>
        </w:r>
        <w:r w:rsidR="005646DC">
          <w:rPr>
            <w:rFonts w:ascii="Arial" w:hAnsi="Arial" w:cs="Arial"/>
          </w:rPr>
          <w:t xml:space="preserve">now allowed. </w:t>
        </w:r>
      </w:ins>
    </w:p>
    <w:p w14:paraId="63B0D36A" w14:textId="73797812" w:rsidR="005646DC" w:rsidRDefault="005646DC" w:rsidP="00082EB3">
      <w:pPr>
        <w:ind w:left="1418"/>
        <w:rPr>
          <w:ins w:id="917" w:author="Tim Rivett" w:date="2021-06-10T11:43:00Z"/>
          <w:rFonts w:ascii="Arial" w:hAnsi="Arial" w:cs="Arial"/>
        </w:rPr>
      </w:pPr>
      <w:bookmarkStart w:id="918" w:name="_Hlk74218128"/>
      <w:ins w:id="919" w:author="Tim Rivett" w:date="2021-06-10T11:44:00Z">
        <w:r>
          <w:rPr>
            <w:rFonts w:ascii="Arial" w:hAnsi="Arial" w:cs="Arial"/>
          </w:rPr>
          <w:t xml:space="preserve">ServiceCode must remain consistent </w:t>
        </w:r>
      </w:ins>
      <w:ins w:id="920" w:author="Tim Rivett" w:date="2021-06-10T11:45:00Z">
        <w:r>
          <w:rPr>
            <w:rFonts w:ascii="Arial" w:hAnsi="Arial" w:cs="Arial"/>
          </w:rPr>
          <w:t xml:space="preserve">when </w:t>
        </w:r>
      </w:ins>
      <w:ins w:id="921" w:author="Tim Rivett" w:date="2021-06-10T11:46:00Z">
        <w:r>
          <w:rPr>
            <w:rFonts w:ascii="Arial" w:hAnsi="Arial" w:cs="Arial"/>
          </w:rPr>
          <w:t>supplying updated data to ensure that</w:t>
        </w:r>
      </w:ins>
      <w:ins w:id="922" w:author="Tim Rivett" w:date="2021-06-10T11:47:00Z">
        <w:r>
          <w:rPr>
            <w:rFonts w:ascii="Arial" w:hAnsi="Arial" w:cs="Arial"/>
          </w:rPr>
          <w:t xml:space="preserve"> version management works as described in </w:t>
        </w:r>
      </w:ins>
      <w:ins w:id="923" w:author="Tim Rivett" w:date="2021-06-10T11:48:00Z">
        <w:r>
          <w:rPr>
            <w:rFonts w:ascii="Arial" w:hAnsi="Arial" w:cs="Arial"/>
          </w:rPr>
          <w:t xml:space="preserve">section </w:t>
        </w:r>
      </w:ins>
      <w:ins w:id="924" w:author="Tim Rivett" w:date="2021-06-10T11:47:00Z">
        <w:r>
          <w:rPr>
            <w:rFonts w:ascii="Arial" w:hAnsi="Arial" w:cs="Arial"/>
          </w:rPr>
          <w:fldChar w:fldCharType="begin"/>
        </w:r>
        <w:r>
          <w:rPr>
            <w:rFonts w:ascii="Arial" w:hAnsi="Arial" w:cs="Arial"/>
          </w:rPr>
          <w:instrText xml:space="preserve"> REF _Ref47691974 \r \h </w:instrText>
        </w:r>
      </w:ins>
      <w:r>
        <w:rPr>
          <w:rFonts w:ascii="Arial" w:hAnsi="Arial" w:cs="Arial"/>
        </w:rPr>
      </w:r>
      <w:r>
        <w:rPr>
          <w:rFonts w:ascii="Arial" w:hAnsi="Arial" w:cs="Arial"/>
        </w:rPr>
        <w:fldChar w:fldCharType="separate"/>
      </w:r>
      <w:ins w:id="925" w:author="Tim Rivett" w:date="2021-06-10T15:51:00Z">
        <w:r w:rsidR="00517E2A">
          <w:rPr>
            <w:rFonts w:ascii="Arial" w:hAnsi="Arial" w:cs="Arial"/>
          </w:rPr>
          <w:t>2.3</w:t>
        </w:r>
      </w:ins>
      <w:ins w:id="926" w:author="Tim Rivett" w:date="2021-06-10T11:47:00Z">
        <w:r>
          <w:rPr>
            <w:rFonts w:ascii="Arial" w:hAnsi="Arial" w:cs="Arial"/>
          </w:rPr>
          <w:fldChar w:fldCharType="end"/>
        </w:r>
      </w:ins>
      <w:ins w:id="927" w:author="Tim Rivett" w:date="2021-06-10T11:48:00Z">
        <w:r>
          <w:rPr>
            <w:rFonts w:ascii="Arial" w:hAnsi="Arial" w:cs="Arial"/>
          </w:rPr>
          <w:t>.</w:t>
        </w:r>
      </w:ins>
    </w:p>
    <w:bookmarkEnd w:id="918"/>
    <w:p w14:paraId="71B34021" w14:textId="018B58E6" w:rsidR="00F90EC6" w:rsidRPr="00082EB3" w:rsidRDefault="00F90EC6" w:rsidP="00082EB3">
      <w:pPr>
        <w:ind w:left="1418"/>
        <w:rPr>
          <w:ins w:id="928" w:author="Tim Rivett" w:date="2021-06-03T12:28:00Z"/>
          <w:rFonts w:ascii="Arial" w:hAnsi="Arial" w:cs="Arial"/>
        </w:rPr>
      </w:pPr>
      <w:ins w:id="929" w:author="Tim Rivett" w:date="2021-06-03T12:33:00Z">
        <w:r w:rsidRPr="00082EB3">
          <w:rPr>
            <w:rFonts w:ascii="Arial" w:hAnsi="Arial" w:cs="Arial"/>
          </w:rPr>
          <w:t xml:space="preserve">If ServiceCode is not of the correct </w:t>
        </w:r>
      </w:ins>
      <w:ins w:id="930" w:author="Tim Rivett" w:date="2021-06-03T12:34:00Z">
        <w:r w:rsidRPr="00082EB3">
          <w:rPr>
            <w:rFonts w:ascii="Arial" w:hAnsi="Arial" w:cs="Arial"/>
          </w:rPr>
          <w:t>format,</w:t>
        </w:r>
      </w:ins>
      <w:ins w:id="931" w:author="Tim Rivett" w:date="2021-06-03T12:33:00Z">
        <w:r w:rsidRPr="00082EB3">
          <w:rPr>
            <w:rFonts w:ascii="Arial" w:hAnsi="Arial" w:cs="Arial"/>
          </w:rPr>
          <w:t xml:space="preserve"> then the validator will report an error.</w:t>
        </w:r>
      </w:ins>
    </w:p>
    <w:p w14:paraId="0D4F3E0A" w14:textId="16A2EE3F" w:rsidR="00005AB7" w:rsidRDefault="00005AB7" w:rsidP="008B649E">
      <w:pPr>
        <w:pStyle w:val="RCLNormal"/>
        <w:rPr>
          <w:ins w:id="932" w:author="Tim Rivett" w:date="2021-06-03T12:28:00Z"/>
        </w:rPr>
      </w:pPr>
    </w:p>
    <w:p w14:paraId="039AA47B" w14:textId="5FE18EE3" w:rsidR="00F90EC6" w:rsidRPr="00984BBB" w:rsidDel="006D77B5" w:rsidRDefault="00F90EC6" w:rsidP="008B649E">
      <w:pPr>
        <w:pStyle w:val="RCLNormal"/>
        <w:rPr>
          <w:del w:id="933" w:author="Tim Rivett" w:date="2021-06-03T16:14:00Z"/>
        </w:rPr>
      </w:pPr>
      <w:bookmarkStart w:id="934" w:name="_Toc74228271"/>
      <w:bookmarkEnd w:id="934"/>
    </w:p>
    <w:p w14:paraId="340BC71F" w14:textId="77777777" w:rsidR="00D27A17" w:rsidRPr="00984BBB" w:rsidRDefault="00D27A17" w:rsidP="00D36343">
      <w:pPr>
        <w:pStyle w:val="RCLHeading3"/>
      </w:pPr>
      <w:bookmarkStart w:id="935" w:name="_Ref47695244"/>
      <w:bookmarkStart w:id="936" w:name="_Ref47695340"/>
      <w:bookmarkStart w:id="937" w:name="_Toc74228272"/>
      <w:r w:rsidRPr="00984BBB">
        <w:t>Operating dates and patterns</w:t>
      </w:r>
      <w:bookmarkEnd w:id="935"/>
      <w:bookmarkEnd w:id="936"/>
      <w:bookmarkEnd w:id="937"/>
    </w:p>
    <w:p w14:paraId="6DABAFED" w14:textId="3EA3882D" w:rsidR="00F92180" w:rsidRDefault="00F92180" w:rsidP="008B649E">
      <w:pPr>
        <w:pStyle w:val="RCLHeading4"/>
      </w:pPr>
      <w:bookmarkStart w:id="938" w:name="_Toc74228273"/>
      <w:r>
        <w:t>Use in TXC-PTI</w:t>
      </w:r>
      <w:bookmarkEnd w:id="938"/>
    </w:p>
    <w:p w14:paraId="42E2C0A9" w14:textId="4ECD4488" w:rsidR="00D27A17" w:rsidRPr="00984BBB" w:rsidRDefault="00D27A17" w:rsidP="008B649E">
      <w:pPr>
        <w:pStyle w:val="RCLNormal"/>
      </w:pPr>
      <w:r w:rsidRPr="00441671">
        <w:t xml:space="preserve">In TXC-PTI, the overall dates of operation of the service shall be defined, as with the full TXC schema, by the mandatory </w:t>
      </w:r>
      <w:r w:rsidRPr="00984BBB">
        <w:rPr>
          <w:b/>
          <w:bCs/>
        </w:rPr>
        <w:t>OperatingPeriod</w:t>
      </w:r>
      <w:r w:rsidRPr="00441671">
        <w:t xml:space="preserve"> element. As a minimum, an </w:t>
      </w:r>
      <w:r w:rsidRPr="00984BBB">
        <w:rPr>
          <w:b/>
          <w:bCs/>
        </w:rPr>
        <w:t>OperatingPeriod</w:t>
      </w:r>
      <w:r w:rsidRPr="00441671">
        <w:t xml:space="preserve"> requires a </w:t>
      </w:r>
      <w:r w:rsidRPr="00984BBB">
        <w:rPr>
          <w:b/>
          <w:bCs/>
        </w:rPr>
        <w:t>StartDate</w:t>
      </w:r>
      <w:r w:rsidR="00F92180" w:rsidRPr="008B649E">
        <w:t>.</w:t>
      </w:r>
      <w:r w:rsidRPr="00441671">
        <w:t xml:space="preserve"> </w:t>
      </w:r>
      <w:r w:rsidR="00F92180" w:rsidRPr="00441671">
        <w:t xml:space="preserve">Where the last date of operation of the services is known (for example, because </w:t>
      </w:r>
      <w:r w:rsidRPr="00441671">
        <w:t>the service is terminating in the near future</w:t>
      </w:r>
      <w:r w:rsidR="00F92180" w:rsidRPr="00441671">
        <w:t xml:space="preserve">, </w:t>
      </w:r>
      <w:r w:rsidRPr="00441671">
        <w:t xml:space="preserve">there is an impending change, or because the service being described only operates for a limited period), </w:t>
      </w:r>
      <w:r w:rsidR="00F92180" w:rsidRPr="00441671">
        <w:t xml:space="preserve">then </w:t>
      </w:r>
      <w:r w:rsidRPr="00441671">
        <w:t xml:space="preserve">an </w:t>
      </w:r>
      <w:r w:rsidRPr="00984BBB">
        <w:rPr>
          <w:b/>
          <w:bCs/>
        </w:rPr>
        <w:t>EndDate</w:t>
      </w:r>
      <w:r w:rsidR="00F92180" w:rsidRPr="008B649E">
        <w:t xml:space="preserve"> sh</w:t>
      </w:r>
      <w:r w:rsidR="00F92180" w:rsidRPr="00441671">
        <w:t>all also be provided</w:t>
      </w:r>
      <w:r w:rsidRPr="00441671">
        <w:t xml:space="preserve">. If the service is expected to run “until further notice” then the </w:t>
      </w:r>
      <w:r w:rsidRPr="00984BBB">
        <w:rPr>
          <w:b/>
          <w:bCs/>
        </w:rPr>
        <w:t>EndDate</w:t>
      </w:r>
      <w:r w:rsidRPr="00984BBB">
        <w:t xml:space="preserve"> shall be omitted.</w:t>
      </w:r>
    </w:p>
    <w:p w14:paraId="1005E96A" w14:textId="3FFBD151" w:rsidR="00D27A17" w:rsidRPr="00984BBB" w:rsidRDefault="00D27A17" w:rsidP="008B649E">
      <w:pPr>
        <w:pStyle w:val="RCLNormal"/>
      </w:pPr>
      <w:r w:rsidRPr="00984BBB">
        <w:t xml:space="preserve">In TXC-PTI, the use of an </w:t>
      </w:r>
      <w:r w:rsidRPr="00984BBB">
        <w:rPr>
          <w:b/>
          <w:bCs/>
        </w:rPr>
        <w:t>EndDate</w:t>
      </w:r>
      <w:r w:rsidRPr="00441671">
        <w:t xml:space="preserve"> in the </w:t>
      </w:r>
      <w:r w:rsidR="00F92180" w:rsidRPr="00441671">
        <w:t xml:space="preserve">far </w:t>
      </w:r>
      <w:r w:rsidRPr="00441671">
        <w:t>distant future</w:t>
      </w:r>
      <w:r w:rsidR="00F92180" w:rsidRPr="00441671">
        <w:t xml:space="preserve"> to represent an effective “until further notice” operation</w:t>
      </w:r>
      <w:r w:rsidRPr="00441671">
        <w:t xml:space="preserve"> shall not be permitted</w:t>
      </w:r>
      <w:del w:id="939" w:author="Tim Rivett" w:date="2021-05-28T12:09:00Z">
        <w:r w:rsidR="00F92180" w:rsidRPr="00441671" w:rsidDel="00C73B70">
          <w:delText xml:space="preserve"> unless the timetable is a seasonal timetable and the </w:delText>
        </w:r>
        <w:r w:rsidR="00F92180" w:rsidRPr="008B649E" w:rsidDel="00C73B70">
          <w:rPr>
            <w:b/>
            <w:bCs/>
          </w:rPr>
          <w:delText>EndDate</w:delText>
        </w:r>
        <w:r w:rsidR="00F92180" w:rsidRPr="00441671" w:rsidDel="00C73B70">
          <w:delText xml:space="preserve"> represents the end of a season no more than 1 year hence</w:delText>
        </w:r>
      </w:del>
      <w:r w:rsidRPr="00441671">
        <w:t xml:space="preserve">. </w:t>
      </w:r>
      <w:r w:rsidR="00175AF6" w:rsidRPr="00441671">
        <w:t xml:space="preserve">An </w:t>
      </w:r>
      <w:r w:rsidRPr="00984BBB">
        <w:rPr>
          <w:b/>
          <w:bCs/>
        </w:rPr>
        <w:t>EndDate</w:t>
      </w:r>
      <w:r w:rsidRPr="00984BBB">
        <w:t xml:space="preserve"> shall only describe </w:t>
      </w:r>
      <w:r w:rsidR="00175AF6" w:rsidRPr="00984BBB">
        <w:t xml:space="preserve">the </w:t>
      </w:r>
      <w:r w:rsidRPr="00984BBB">
        <w:t xml:space="preserve">actual end date of </w:t>
      </w:r>
      <w:r w:rsidR="00175AF6" w:rsidRPr="00984BBB">
        <w:t xml:space="preserve">a </w:t>
      </w:r>
      <w:r w:rsidRPr="00984BBB">
        <w:t>service.</w:t>
      </w:r>
    </w:p>
    <w:p w14:paraId="4DD84F10" w14:textId="77777777" w:rsidR="00D27A17" w:rsidRPr="00984BBB" w:rsidRDefault="00D27A17" w:rsidP="008B649E">
      <w:pPr>
        <w:pStyle w:val="RCLNormal"/>
      </w:pPr>
      <w:r w:rsidRPr="00984BBB">
        <w:t xml:space="preserve">Between these (inclusive) start and end dates, the default operation is described by the </w:t>
      </w:r>
      <w:r w:rsidRPr="00984BBB">
        <w:rPr>
          <w:b/>
          <w:bCs/>
        </w:rPr>
        <w:t>OperatingProfile</w:t>
      </w:r>
      <w:r w:rsidRPr="00984BBB">
        <w:t>.</w:t>
      </w:r>
      <w:r w:rsidR="00175AF6" w:rsidRPr="00984BBB">
        <w:t xml:space="preserve"> In standard TXC documents, this is predominantly used in one of two ways:</w:t>
      </w:r>
    </w:p>
    <w:p w14:paraId="7E5E048E" w14:textId="77777777" w:rsidR="00175AF6" w:rsidRPr="00984BBB" w:rsidRDefault="00175AF6" w:rsidP="00175AF6">
      <w:pPr>
        <w:pStyle w:val="ListParagraph"/>
        <w:numPr>
          <w:ilvl w:val="0"/>
          <w:numId w:val="17"/>
        </w:numPr>
        <w:rPr>
          <w:rFonts w:ascii="Arial" w:hAnsi="Arial" w:cs="Arial"/>
        </w:rPr>
      </w:pPr>
      <w:r w:rsidRPr="00984BBB">
        <w:rPr>
          <w:rFonts w:ascii="Arial" w:hAnsi="Arial" w:cs="Arial"/>
        </w:rPr>
        <w:t>To describe the overall operation of the service, e.g. “Mondays to Sundays” for a seven-day service, even though different timetables may operate Mondays to Fridays, Saturdays, and Sundays; or</w:t>
      </w:r>
    </w:p>
    <w:p w14:paraId="77E1C36E" w14:textId="77777777" w:rsidR="00175AF6" w:rsidRPr="00984BBB" w:rsidRDefault="00175AF6" w:rsidP="00175AF6">
      <w:pPr>
        <w:pStyle w:val="ListParagraph"/>
        <w:numPr>
          <w:ilvl w:val="0"/>
          <w:numId w:val="17"/>
        </w:numPr>
        <w:rPr>
          <w:rFonts w:ascii="Arial" w:hAnsi="Arial" w:cs="Arial"/>
        </w:rPr>
      </w:pPr>
      <w:r w:rsidRPr="00984BBB">
        <w:rPr>
          <w:rFonts w:ascii="Arial" w:hAnsi="Arial" w:cs="Arial"/>
        </w:rPr>
        <w:t>To describe the majority of trips e.g. “Mondays to Fridays” even though there are also trips which run on Saturdays and on Sundays.</w:t>
      </w:r>
    </w:p>
    <w:p w14:paraId="2B1338F1" w14:textId="77777777" w:rsidR="00175AF6" w:rsidRPr="00F92180" w:rsidRDefault="00175AF6" w:rsidP="008B649E">
      <w:pPr>
        <w:pStyle w:val="RCLNormal"/>
      </w:pPr>
      <w:r w:rsidRPr="008B649E">
        <w:t xml:space="preserve">A principle behind TXC-PTI is that data which is declared as a default and then over-ridden in a more specialised element should be avoided wherever possible, as this leads to confusion. On that basis, it is preferable that the </w:t>
      </w:r>
      <w:r w:rsidRPr="008B649E">
        <w:rPr>
          <w:b/>
          <w:bCs/>
        </w:rPr>
        <w:t>Service/OperatingProfile</w:t>
      </w:r>
      <w:r w:rsidRPr="008B649E">
        <w:t xml:space="preserve"> element should be omitted. However, this does mean that the size of files could expand dramatically when there is no need to because all </w:t>
      </w:r>
      <w:r w:rsidRPr="008B649E">
        <w:rPr>
          <w:b/>
          <w:bCs/>
        </w:rPr>
        <w:t>OperatingProfile</w:t>
      </w:r>
      <w:r w:rsidRPr="008B649E">
        <w:t xml:space="preserve"> information has to be encoded into individual </w:t>
      </w:r>
      <w:r w:rsidRPr="008B649E">
        <w:rPr>
          <w:b/>
          <w:bCs/>
        </w:rPr>
        <w:t xml:space="preserve">VehicleJourney </w:t>
      </w:r>
      <w:r w:rsidRPr="008B649E">
        <w:t>elements.</w:t>
      </w:r>
    </w:p>
    <w:p w14:paraId="1B7C3145" w14:textId="77777777" w:rsidR="00537850" w:rsidRPr="00F92180" w:rsidRDefault="00175AF6" w:rsidP="008B649E">
      <w:pPr>
        <w:pStyle w:val="RCLNormal"/>
      </w:pPr>
      <w:r w:rsidRPr="008B649E">
        <w:t xml:space="preserve">For TXC-PTI, therefore, this principle can be relaxed for </w:t>
      </w:r>
      <w:r w:rsidRPr="008B649E">
        <w:rPr>
          <w:b/>
          <w:bCs/>
        </w:rPr>
        <w:t>OperatingP</w:t>
      </w:r>
      <w:r w:rsidR="009823E7" w:rsidRPr="008B649E">
        <w:rPr>
          <w:b/>
          <w:bCs/>
        </w:rPr>
        <w:t>rofile</w:t>
      </w:r>
      <w:r w:rsidRPr="008B649E">
        <w:t xml:space="preserve">, so long as the </w:t>
      </w:r>
      <w:r w:rsidR="00612261" w:rsidRPr="008B649E">
        <w:t>o</w:t>
      </w:r>
      <w:r w:rsidRPr="008B649E">
        <w:t>perating</w:t>
      </w:r>
      <w:r w:rsidR="00612261" w:rsidRPr="008B649E">
        <w:t xml:space="preserve"> p</w:t>
      </w:r>
      <w:r w:rsidRPr="008B649E">
        <w:t>rofile</w:t>
      </w:r>
      <w:r w:rsidR="00E10682" w:rsidRPr="008B649E">
        <w:t xml:space="preserve"> </w:t>
      </w:r>
      <w:r w:rsidRPr="008B649E">
        <w:t>complete</w:t>
      </w:r>
      <w:r w:rsidR="00E10682" w:rsidRPr="008B649E">
        <w:t>ly defines</w:t>
      </w:r>
      <w:r w:rsidRPr="008B649E">
        <w:t xml:space="preserve"> </w:t>
      </w:r>
      <w:r w:rsidR="00E10682" w:rsidRPr="008B649E">
        <w:t xml:space="preserve">the </w:t>
      </w:r>
      <w:r w:rsidRPr="008B649E">
        <w:t xml:space="preserve">operations </w:t>
      </w:r>
      <w:r w:rsidR="00E10682" w:rsidRPr="008B649E">
        <w:t xml:space="preserve">of the largest number of trips </w:t>
      </w:r>
      <w:r w:rsidRPr="008B649E">
        <w:t>in full (e.g. it defines Mondays to Fridays</w:t>
      </w:r>
      <w:r w:rsidR="00537850" w:rsidRPr="008B649E">
        <w:t xml:space="preserve"> excluding Bank Holidays</w:t>
      </w:r>
      <w:r w:rsidRPr="008B649E">
        <w:t>)</w:t>
      </w:r>
      <w:r w:rsidR="00E10682" w:rsidRPr="008B649E">
        <w:t>. I</w:t>
      </w:r>
      <w:r w:rsidRPr="008B649E">
        <w:t xml:space="preserve">ndividual </w:t>
      </w:r>
      <w:r w:rsidRPr="008B649E">
        <w:rPr>
          <w:b/>
          <w:bCs/>
        </w:rPr>
        <w:t>VehicleJourney</w:t>
      </w:r>
      <w:r w:rsidRPr="008B649E">
        <w:t xml:space="preserve"> elements then </w:t>
      </w:r>
      <w:r w:rsidR="00537850" w:rsidRPr="008B649E">
        <w:t xml:space="preserve">have </w:t>
      </w:r>
      <w:r w:rsidRPr="008B649E">
        <w:t>either</w:t>
      </w:r>
      <w:r w:rsidR="00537850" w:rsidRPr="008B649E">
        <w:t>:</w:t>
      </w:r>
    </w:p>
    <w:p w14:paraId="067AF4FE" w14:textId="77777777" w:rsidR="00537850" w:rsidRPr="008B649E" w:rsidRDefault="00537850" w:rsidP="00E10682">
      <w:pPr>
        <w:pStyle w:val="ListParagraph"/>
        <w:numPr>
          <w:ilvl w:val="0"/>
          <w:numId w:val="35"/>
        </w:numPr>
        <w:rPr>
          <w:rFonts w:ascii="Arial" w:hAnsi="Arial" w:cs="Arial"/>
        </w:rPr>
      </w:pPr>
      <w:r w:rsidRPr="008B649E">
        <w:rPr>
          <w:rFonts w:ascii="Arial" w:hAnsi="Arial" w:cs="Arial"/>
        </w:rPr>
        <w:t xml:space="preserve">no </w:t>
      </w:r>
      <w:r w:rsidRPr="008B649E">
        <w:rPr>
          <w:rFonts w:ascii="Arial" w:hAnsi="Arial" w:cs="Arial"/>
          <w:b/>
          <w:bCs/>
        </w:rPr>
        <w:t>OperatingProfile</w:t>
      </w:r>
      <w:r w:rsidR="00175AF6" w:rsidRPr="008B649E">
        <w:rPr>
          <w:rFonts w:ascii="Arial" w:hAnsi="Arial" w:cs="Arial"/>
        </w:rPr>
        <w:t>, because they follow the default pattern</w:t>
      </w:r>
      <w:r w:rsidRPr="008B649E">
        <w:rPr>
          <w:rFonts w:ascii="Arial" w:hAnsi="Arial" w:cs="Arial"/>
        </w:rPr>
        <w:t>;</w:t>
      </w:r>
      <w:r w:rsidR="00175AF6" w:rsidRPr="008B649E">
        <w:rPr>
          <w:rFonts w:ascii="Arial" w:hAnsi="Arial" w:cs="Arial"/>
        </w:rPr>
        <w:t xml:space="preserve"> o</w:t>
      </w:r>
      <w:r w:rsidR="009823E7" w:rsidRPr="008B649E">
        <w:rPr>
          <w:rFonts w:ascii="Arial" w:hAnsi="Arial" w:cs="Arial"/>
        </w:rPr>
        <w:t>r</w:t>
      </w:r>
    </w:p>
    <w:p w14:paraId="36156E58" w14:textId="77777777" w:rsidR="00175AF6" w:rsidRPr="008B649E" w:rsidRDefault="009823E7" w:rsidP="00E10682">
      <w:pPr>
        <w:pStyle w:val="ListParagraph"/>
        <w:numPr>
          <w:ilvl w:val="0"/>
          <w:numId w:val="35"/>
        </w:numPr>
        <w:rPr>
          <w:rFonts w:ascii="Arial" w:hAnsi="Arial" w:cs="Arial"/>
        </w:rPr>
      </w:pPr>
      <w:r w:rsidRPr="008B649E">
        <w:rPr>
          <w:rFonts w:ascii="Arial" w:hAnsi="Arial" w:cs="Arial"/>
        </w:rPr>
        <w:t xml:space="preserve">a complete set of </w:t>
      </w:r>
      <w:r w:rsidRPr="008B649E">
        <w:rPr>
          <w:rFonts w:ascii="Arial" w:hAnsi="Arial" w:cs="Arial"/>
          <w:b/>
          <w:bCs/>
        </w:rPr>
        <w:t>OperatingProfile</w:t>
      </w:r>
      <w:r w:rsidRPr="008B649E">
        <w:rPr>
          <w:rFonts w:ascii="Arial" w:hAnsi="Arial" w:cs="Arial"/>
        </w:rPr>
        <w:t xml:space="preserve"> elements </w:t>
      </w:r>
      <w:r w:rsidR="00537850" w:rsidRPr="008B649E">
        <w:rPr>
          <w:rFonts w:ascii="Arial" w:hAnsi="Arial" w:cs="Arial"/>
        </w:rPr>
        <w:t xml:space="preserve">which completely replace the default pattern, and which </w:t>
      </w:r>
      <w:r w:rsidRPr="008B649E">
        <w:rPr>
          <w:rFonts w:ascii="Arial" w:hAnsi="Arial" w:cs="Arial"/>
        </w:rPr>
        <w:t>describ</w:t>
      </w:r>
      <w:r w:rsidR="00537850" w:rsidRPr="008B649E">
        <w:rPr>
          <w:rFonts w:ascii="Arial" w:hAnsi="Arial" w:cs="Arial"/>
        </w:rPr>
        <w:t xml:space="preserve">e in full when that </w:t>
      </w:r>
      <w:r w:rsidRPr="008B649E">
        <w:rPr>
          <w:rFonts w:ascii="Arial" w:hAnsi="Arial" w:cs="Arial"/>
          <w:b/>
          <w:bCs/>
        </w:rPr>
        <w:t>VehicleJourney</w:t>
      </w:r>
      <w:r w:rsidR="00537850" w:rsidRPr="008B649E">
        <w:rPr>
          <w:rFonts w:ascii="Arial" w:hAnsi="Arial" w:cs="Arial"/>
        </w:rPr>
        <w:t xml:space="preserve"> runs.</w:t>
      </w:r>
    </w:p>
    <w:p w14:paraId="6F36F70A" w14:textId="222984D4" w:rsidR="00175AF6" w:rsidRPr="00984BBB" w:rsidRDefault="00175AF6" w:rsidP="008B649E">
      <w:pPr>
        <w:pStyle w:val="RCLNormal"/>
      </w:pPr>
      <w:r w:rsidRPr="00441671">
        <w:t xml:space="preserve">Where used in a </w:t>
      </w:r>
      <w:r w:rsidRPr="00984BBB">
        <w:rPr>
          <w:b/>
          <w:bCs/>
        </w:rPr>
        <w:t>Service</w:t>
      </w:r>
      <w:r w:rsidRPr="00441671">
        <w:t xml:space="preserve">, the </w:t>
      </w:r>
      <w:r w:rsidRPr="00984BBB">
        <w:rPr>
          <w:b/>
          <w:bCs/>
        </w:rPr>
        <w:t>OperatingProfile</w:t>
      </w:r>
      <w:r w:rsidRPr="00441671">
        <w:t xml:space="preserve"> shall follow the rules described in section</w:t>
      </w:r>
      <w:r w:rsidR="00CC3F32" w:rsidRPr="00441671">
        <w:t xml:space="preserve"> </w:t>
      </w:r>
      <w:r w:rsidR="00CC3F32" w:rsidRPr="00984BBB">
        <w:fldChar w:fldCharType="begin"/>
      </w:r>
      <w:r w:rsidR="00CC3F32" w:rsidRPr="00984BBB">
        <w:instrText xml:space="preserve"> REF _Ref37605147 \r \h </w:instrText>
      </w:r>
      <w:r w:rsidR="00984BBB">
        <w:instrText xml:space="preserve"> \* MERGEFORMAT </w:instrText>
      </w:r>
      <w:r w:rsidR="00CC3F32" w:rsidRPr="00984BBB">
        <w:fldChar w:fldCharType="separate"/>
      </w:r>
      <w:r w:rsidR="00517E2A">
        <w:t>9.3</w:t>
      </w:r>
      <w:r w:rsidR="00CC3F32" w:rsidRPr="00984BBB">
        <w:fldChar w:fldCharType="end"/>
      </w:r>
      <w:r w:rsidRPr="00984BBB">
        <w:t>.</w:t>
      </w:r>
    </w:p>
    <w:p w14:paraId="2AB02901" w14:textId="5A2548B9" w:rsidR="00B26448" w:rsidRPr="00984BBB" w:rsidRDefault="00B26448" w:rsidP="008B649E">
      <w:pPr>
        <w:pStyle w:val="RCLNormal"/>
      </w:pPr>
      <w:r w:rsidRPr="00984BBB">
        <w:rPr>
          <w:noProof/>
        </w:rPr>
        <mc:AlternateContent>
          <mc:Choice Requires="wps">
            <w:drawing>
              <wp:anchor distT="0" distB="0" distL="114300" distR="114300" simplePos="0" relativeHeight="251671552" behindDoc="0" locked="0" layoutInCell="1" allowOverlap="1" wp14:anchorId="40C9C7AE" wp14:editId="17FE43F7">
                <wp:simplePos x="0" y="0"/>
                <wp:positionH relativeFrom="column">
                  <wp:posOffset>13335</wp:posOffset>
                </wp:positionH>
                <wp:positionV relativeFrom="paragraph">
                  <wp:posOffset>211760</wp:posOffset>
                </wp:positionV>
                <wp:extent cx="703348" cy="581891"/>
                <wp:effectExtent l="0" t="0" r="0" b="2540"/>
                <wp:wrapSquare wrapText="bothSides"/>
                <wp:docPr id="26" name="Text Box 26"/>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75F22D12" w14:textId="77777777" w:rsidR="00AA6AFB" w:rsidRPr="004D0671" w:rsidRDefault="00AA6AFB" w:rsidP="00B26448">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9C7AE" id="Text Box 26" o:spid="_x0000_s1043" type="#_x0000_t202" style="position:absolute;margin-left:1.05pt;margin-top:16.65pt;width:55.4pt;height:45.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" fillcolor="white [3201]" stroked="f" strokeweight=".5pt">
                <v:textbox>
                  <w:txbxContent>
                    <w:p w14:paraId="75F22D12" w14:textId="77777777" w:rsidR="00AA6AFB" w:rsidRPr="004D0671" w:rsidRDefault="00AA6AFB" w:rsidP="00B26448">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4321D445" w14:textId="77777777" w:rsidR="00B26448" w:rsidRPr="008B649E" w:rsidRDefault="00B26448" w:rsidP="00F378D7">
      <w:pPr>
        <w:pStyle w:val="RCLNormal"/>
        <w:ind w:left="1418"/>
      </w:pPr>
      <w:r w:rsidRPr="008B649E">
        <w:t>In TXC-PTI:</w:t>
      </w:r>
    </w:p>
    <w:p w14:paraId="03D92ACB" w14:textId="77777777" w:rsidR="00B26448" w:rsidRPr="008B649E" w:rsidRDefault="00B26448" w:rsidP="00F378D7">
      <w:pPr>
        <w:pStyle w:val="ListParagraph"/>
        <w:numPr>
          <w:ilvl w:val="0"/>
          <w:numId w:val="6"/>
        </w:numPr>
        <w:ind w:left="1701" w:hanging="283"/>
        <w:rPr>
          <w:rFonts w:ascii="Arial" w:hAnsi="Arial" w:cs="Arial"/>
        </w:rPr>
      </w:pPr>
      <w:r w:rsidRPr="008B649E">
        <w:rPr>
          <w:rFonts w:ascii="Arial" w:hAnsi="Arial" w:cs="Arial"/>
        </w:rPr>
        <w:t xml:space="preserve">the </w:t>
      </w:r>
      <w:r w:rsidRPr="008B649E">
        <w:rPr>
          <w:rFonts w:ascii="Arial" w:hAnsi="Arial" w:cs="Arial"/>
          <w:b/>
          <w:bCs/>
        </w:rPr>
        <w:t>OperatingPeriod</w:t>
      </w:r>
      <w:r w:rsidRPr="008B649E">
        <w:rPr>
          <w:rFonts w:ascii="Arial" w:hAnsi="Arial" w:cs="Arial"/>
        </w:rPr>
        <w:t xml:space="preserve"> shall only include an </w:t>
      </w:r>
      <w:r w:rsidRPr="008B649E">
        <w:rPr>
          <w:rFonts w:ascii="Arial" w:hAnsi="Arial" w:cs="Arial"/>
          <w:b/>
          <w:bCs/>
        </w:rPr>
        <w:t>EndDate</w:t>
      </w:r>
      <w:r w:rsidRPr="008B649E">
        <w:rPr>
          <w:rFonts w:ascii="Arial" w:hAnsi="Arial" w:cs="Arial"/>
        </w:rPr>
        <w:t xml:space="preserve"> if the service has an actual end date. </w:t>
      </w:r>
    </w:p>
    <w:p w14:paraId="3D4B6B6A" w14:textId="713603B6" w:rsidR="00BF6DC7" w:rsidRPr="008B649E" w:rsidRDefault="00BF6DC7" w:rsidP="00F378D7">
      <w:pPr>
        <w:pStyle w:val="ListParagraph"/>
        <w:numPr>
          <w:ilvl w:val="0"/>
          <w:numId w:val="6"/>
        </w:numPr>
        <w:ind w:left="1701" w:hanging="283"/>
        <w:rPr>
          <w:rFonts w:ascii="Arial" w:hAnsi="Arial" w:cs="Arial"/>
        </w:rPr>
      </w:pPr>
      <w:r w:rsidRPr="008B649E">
        <w:rPr>
          <w:rFonts w:ascii="Arial" w:hAnsi="Arial" w:cs="Arial"/>
        </w:rPr>
        <w:t xml:space="preserve">The </w:t>
      </w:r>
      <w:r w:rsidR="00F92180" w:rsidRPr="008B649E">
        <w:rPr>
          <w:rFonts w:ascii="Arial" w:hAnsi="Arial" w:cs="Arial"/>
          <w:b/>
          <w:bCs/>
        </w:rPr>
        <w:t>Service/</w:t>
      </w:r>
      <w:r w:rsidRPr="008B649E">
        <w:rPr>
          <w:rFonts w:ascii="Arial" w:hAnsi="Arial" w:cs="Arial"/>
          <w:b/>
          <w:bCs/>
        </w:rPr>
        <w:t>OperatingProfile</w:t>
      </w:r>
      <w:r w:rsidRPr="008B649E">
        <w:rPr>
          <w:rFonts w:ascii="Arial" w:hAnsi="Arial" w:cs="Arial"/>
        </w:rPr>
        <w:t xml:space="preserve"> may only describe, in full, the default days of operation and non-operation of the service, which shall be applicable to the majority of the trips. Otherwise, it shall be omitted.</w:t>
      </w:r>
    </w:p>
    <w:p w14:paraId="116487CB" w14:textId="288E9BDB" w:rsidR="00BF6DC7" w:rsidRPr="008B649E" w:rsidRDefault="00F92180" w:rsidP="00F378D7">
      <w:pPr>
        <w:pStyle w:val="ListParagraph"/>
        <w:numPr>
          <w:ilvl w:val="0"/>
          <w:numId w:val="6"/>
        </w:numPr>
        <w:ind w:left="1701" w:hanging="283"/>
        <w:rPr>
          <w:rFonts w:ascii="Arial" w:hAnsi="Arial" w:cs="Arial"/>
        </w:rPr>
      </w:pPr>
      <w:r w:rsidRPr="008B649E">
        <w:rPr>
          <w:rFonts w:ascii="Arial" w:hAnsi="Arial" w:cs="Arial"/>
          <w:b/>
          <w:bCs/>
        </w:rPr>
        <w:t>Service/</w:t>
      </w:r>
      <w:r w:rsidR="00BF6DC7" w:rsidRPr="008B649E">
        <w:rPr>
          <w:rFonts w:ascii="Arial" w:hAnsi="Arial" w:cs="Arial"/>
          <w:b/>
          <w:bCs/>
        </w:rPr>
        <w:t>OperatingProfile</w:t>
      </w:r>
      <w:r w:rsidR="00BF6DC7" w:rsidRPr="008B649E">
        <w:rPr>
          <w:rFonts w:ascii="Arial" w:hAnsi="Arial" w:cs="Arial"/>
        </w:rPr>
        <w:t xml:space="preserve"> may not describe the overall operation of the service</w:t>
      </w:r>
      <w:r w:rsidR="00980454" w:rsidRPr="008B649E">
        <w:rPr>
          <w:rFonts w:ascii="Arial" w:hAnsi="Arial" w:cs="Arial"/>
        </w:rPr>
        <w:t xml:space="preserve"> if the majority of trips do not operate this way</w:t>
      </w:r>
      <w:r w:rsidR="00BF6DC7" w:rsidRPr="008B649E">
        <w:rPr>
          <w:rFonts w:ascii="Arial" w:hAnsi="Arial" w:cs="Arial"/>
        </w:rPr>
        <w:t>.</w:t>
      </w:r>
    </w:p>
    <w:p w14:paraId="39CC0FB4" w14:textId="77777777" w:rsidR="00B8394E" w:rsidRDefault="00B8394E" w:rsidP="00082EB3">
      <w:pPr>
        <w:pStyle w:val="ListParagraph"/>
        <w:rPr>
          <w:ins w:id="940" w:author="Tim Rivett" w:date="2021-06-03T13:22:00Z"/>
        </w:rPr>
      </w:pPr>
      <w:ins w:id="941" w:author="Tim Rivett" w:date="2021-06-03T13:22:00Z">
        <w:r>
          <w:rPr>
            <w:noProof/>
          </w:rPr>
          <w:drawing>
            <wp:anchor distT="0" distB="0" distL="114300" distR="114300" simplePos="0" relativeHeight="251844608" behindDoc="0" locked="0" layoutInCell="1" allowOverlap="1" wp14:anchorId="1B6C3422" wp14:editId="2118C3AF">
              <wp:simplePos x="0" y="0"/>
              <wp:positionH relativeFrom="column">
                <wp:posOffset>99060</wp:posOffset>
              </wp:positionH>
              <wp:positionV relativeFrom="paragraph">
                <wp:posOffset>147955</wp:posOffset>
              </wp:positionV>
              <wp:extent cx="571500" cy="571500"/>
              <wp:effectExtent l="0" t="0" r="0" b="0"/>
              <wp:wrapSquare wrapText="bothSides"/>
              <wp:docPr id="24" name="Graphic 2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48347F3" w14:textId="677BA6E8" w:rsidR="00B8394E" w:rsidRPr="00082EB3" w:rsidRDefault="00B8394E" w:rsidP="00082EB3">
      <w:pPr>
        <w:ind w:left="1418"/>
        <w:rPr>
          <w:ins w:id="942" w:author="Tim Rivett" w:date="2021-06-03T13:22:00Z"/>
          <w:rFonts w:ascii="Arial" w:hAnsi="Arial" w:cs="Arial"/>
        </w:rPr>
      </w:pPr>
      <w:ins w:id="943" w:author="Tim Rivett" w:date="2021-06-03T13:24:00Z">
        <w:r w:rsidRPr="00082EB3">
          <w:rPr>
            <w:rFonts w:ascii="Arial" w:hAnsi="Arial" w:cs="Arial"/>
          </w:rPr>
          <w:t xml:space="preserve">Where an </w:t>
        </w:r>
      </w:ins>
      <w:ins w:id="944" w:author="Tim Rivett" w:date="2021-06-03T13:22:00Z">
        <w:r w:rsidRPr="00082EB3">
          <w:rPr>
            <w:rFonts w:ascii="Arial" w:hAnsi="Arial" w:cs="Arial"/>
          </w:rPr>
          <w:t>End</w:t>
        </w:r>
      </w:ins>
      <w:ins w:id="945" w:author="Tim Rivett" w:date="2021-06-03T13:24:00Z">
        <w:r w:rsidRPr="00082EB3">
          <w:rPr>
            <w:rFonts w:ascii="Arial" w:hAnsi="Arial" w:cs="Arial"/>
          </w:rPr>
          <w:t>D</w:t>
        </w:r>
      </w:ins>
      <w:ins w:id="946" w:author="Tim Rivett" w:date="2021-06-03T13:23:00Z">
        <w:r w:rsidRPr="00082EB3">
          <w:rPr>
            <w:rFonts w:ascii="Arial" w:hAnsi="Arial" w:cs="Arial"/>
          </w:rPr>
          <w:t xml:space="preserve">ate </w:t>
        </w:r>
      </w:ins>
      <w:ins w:id="947" w:author="Tim Rivett" w:date="2021-06-03T13:24:00Z">
        <w:r w:rsidRPr="00082EB3">
          <w:rPr>
            <w:rFonts w:ascii="Arial" w:hAnsi="Arial" w:cs="Arial"/>
          </w:rPr>
          <w:t xml:space="preserve">it supplied </w:t>
        </w:r>
      </w:ins>
      <w:ins w:id="948" w:author="Tim Rivett" w:date="2021-06-03T13:23:00Z">
        <w:r w:rsidRPr="00082EB3">
          <w:rPr>
            <w:rFonts w:ascii="Arial" w:hAnsi="Arial" w:cs="Arial"/>
          </w:rPr>
          <w:t xml:space="preserve">must reflect actual end dates for contracts or known service </w:t>
        </w:r>
      </w:ins>
      <w:ins w:id="949" w:author="Tim Rivett" w:date="2021-06-03T13:24:00Z">
        <w:r w:rsidRPr="00082EB3">
          <w:rPr>
            <w:rFonts w:ascii="Arial" w:hAnsi="Arial" w:cs="Arial"/>
          </w:rPr>
          <w:t>end</w:t>
        </w:r>
      </w:ins>
      <w:ins w:id="950" w:author="Tim Rivett" w:date="2021-06-03T13:23:00Z">
        <w:r w:rsidRPr="00082EB3">
          <w:rPr>
            <w:rFonts w:ascii="Arial" w:hAnsi="Arial" w:cs="Arial"/>
          </w:rPr>
          <w:t xml:space="preserve"> date. The longest likely contract for a service is 10 years, the validator therefore che</w:t>
        </w:r>
      </w:ins>
      <w:ins w:id="951" w:author="Tim Rivett" w:date="2021-06-03T13:24:00Z">
        <w:r w:rsidRPr="00082EB3">
          <w:rPr>
            <w:rFonts w:ascii="Arial" w:hAnsi="Arial" w:cs="Arial"/>
          </w:rPr>
          <w:t xml:space="preserve">cks that an end date is no </w:t>
        </w:r>
      </w:ins>
      <w:ins w:id="952" w:author="Tim Rivett" w:date="2021-06-03T13:23:00Z">
        <w:r w:rsidRPr="00082EB3">
          <w:rPr>
            <w:rFonts w:ascii="Arial" w:hAnsi="Arial" w:cs="Arial"/>
          </w:rPr>
          <w:t>more than 4026 days (11 years)</w:t>
        </w:r>
      </w:ins>
      <w:ins w:id="953" w:author="Tim Rivett" w:date="2021-06-03T13:24:00Z">
        <w:r w:rsidRPr="00082EB3">
          <w:rPr>
            <w:rFonts w:ascii="Arial" w:hAnsi="Arial" w:cs="Arial"/>
          </w:rPr>
          <w:t xml:space="preserve"> after the start date.</w:t>
        </w:r>
      </w:ins>
    </w:p>
    <w:p w14:paraId="7C804609" w14:textId="77777777" w:rsidR="00B8394E" w:rsidRDefault="00B8394E" w:rsidP="008B649E">
      <w:pPr>
        <w:pStyle w:val="RCLNormal"/>
      </w:pPr>
    </w:p>
    <w:p w14:paraId="592D4241" w14:textId="77777777" w:rsidR="00124B99" w:rsidRDefault="00124B99" w:rsidP="00124B99">
      <w:pPr>
        <w:pStyle w:val="RCLHeading4"/>
      </w:pPr>
      <w:bookmarkStart w:id="954" w:name="_Toc74228274"/>
      <w:r>
        <w:t>Examples of correct and incorrect use of OperatingProfile</w:t>
      </w:r>
      <w:bookmarkEnd w:id="954"/>
    </w:p>
    <w:p w14:paraId="58BA38C2" w14:textId="42B04AFD" w:rsidR="00A8459A" w:rsidRDefault="00A8459A" w:rsidP="008B649E">
      <w:pPr>
        <w:pStyle w:val="RCLNormal"/>
      </w:pPr>
    </w:p>
    <w:p w14:paraId="79CD6AC2" w14:textId="7122E9D0" w:rsidR="005016A3" w:rsidRDefault="005016A3" w:rsidP="008B649E">
      <w:pPr>
        <w:pStyle w:val="RCLCode1"/>
      </w:pPr>
      <w:r>
        <w:t>&lt;Services&gt;</w:t>
      </w:r>
    </w:p>
    <w:p w14:paraId="0039B3FD" w14:textId="4ED26DDC" w:rsidR="00124B99" w:rsidRDefault="005016A3" w:rsidP="00A331DA">
      <w:pPr>
        <w:pStyle w:val="RCLCode2"/>
      </w:pPr>
      <w:r>
        <w:t>&lt;Service&gt;</w:t>
      </w:r>
    </w:p>
    <w:p w14:paraId="1A44E988" w14:textId="1483BA6E" w:rsidR="005016A3" w:rsidRDefault="005016A3" w:rsidP="00A331DA">
      <w:pPr>
        <w:pStyle w:val="RCLCode3"/>
      </w:pPr>
      <w:r>
        <w:t>&lt;ServiceCode&gt;</w:t>
      </w:r>
      <w:r w:rsidRPr="008B649E">
        <w:rPr>
          <w:color w:val="auto"/>
        </w:rPr>
        <w:t>PA0000123:1</w:t>
      </w:r>
      <w:r>
        <w:t>&lt;/ServiceCode&gt;</w:t>
      </w:r>
    </w:p>
    <w:p w14:paraId="202D8B04" w14:textId="1B9BDB5D" w:rsidR="005016A3" w:rsidRPr="00A331DA" w:rsidRDefault="005016A3" w:rsidP="00A331DA">
      <w:pPr>
        <w:pStyle w:val="RCLCode3"/>
      </w:pPr>
      <w:r w:rsidRPr="00A331DA">
        <w:t>...</w:t>
      </w:r>
    </w:p>
    <w:p w14:paraId="3CAFE671" w14:textId="3A6B2C27" w:rsidR="005016A3" w:rsidRDefault="005016A3" w:rsidP="00A331DA">
      <w:pPr>
        <w:pStyle w:val="RCLCode3"/>
      </w:pPr>
      <w:r w:rsidRPr="00A331DA">
        <w:t>&lt;</w:t>
      </w:r>
      <w:r>
        <w:t>OperatingPeriod&gt;</w:t>
      </w:r>
    </w:p>
    <w:p w14:paraId="3C89B8CC" w14:textId="37496545" w:rsidR="005016A3" w:rsidRDefault="005016A3" w:rsidP="00A331DA">
      <w:pPr>
        <w:pStyle w:val="RCLCode4"/>
      </w:pPr>
      <w:r>
        <w:t>&lt;</w:t>
      </w:r>
      <w:r w:rsidRPr="00A331DA">
        <w:t>StartDate</w:t>
      </w:r>
      <w:r>
        <w:t>&gt;</w:t>
      </w:r>
      <w:r w:rsidRPr="008B649E">
        <w:rPr>
          <w:color w:val="auto"/>
        </w:rPr>
        <w:t>2020-09-01</w:t>
      </w:r>
      <w:r>
        <w:t>&lt;/StartDate&gt;</w:t>
      </w:r>
    </w:p>
    <w:p w14:paraId="15BECDAD" w14:textId="44B652D0" w:rsidR="005016A3" w:rsidRDefault="005016A3" w:rsidP="00A331DA">
      <w:pPr>
        <w:pStyle w:val="RCLCode3"/>
      </w:pPr>
      <w:r>
        <w:t>&lt;/OperatingPeriod&gt;</w:t>
      </w:r>
    </w:p>
    <w:p w14:paraId="2193D3AD" w14:textId="0CF1129F" w:rsidR="005016A3" w:rsidRDefault="005016A3" w:rsidP="00A331DA">
      <w:pPr>
        <w:pStyle w:val="RCLCode3"/>
      </w:pPr>
      <w:r>
        <w:t>&lt;OperatingProfile&gt;</w:t>
      </w:r>
    </w:p>
    <w:p w14:paraId="176403AE" w14:textId="6F315EE5" w:rsidR="005016A3" w:rsidRDefault="005016A3" w:rsidP="00A331DA">
      <w:pPr>
        <w:pStyle w:val="RCLCode4"/>
      </w:pPr>
      <w:r>
        <w:t>&lt;</w:t>
      </w:r>
      <w:r w:rsidRPr="00A331DA">
        <w:t>RegularDayType</w:t>
      </w:r>
      <w:r>
        <w:t>&gt;</w:t>
      </w:r>
    </w:p>
    <w:p w14:paraId="54125A9F" w14:textId="432B150C" w:rsidR="005016A3" w:rsidRDefault="005016A3" w:rsidP="00A331DA">
      <w:pPr>
        <w:pStyle w:val="RCLCode5"/>
      </w:pPr>
      <w:r>
        <w:t>&lt;DaysOfWeek&gt;</w:t>
      </w:r>
    </w:p>
    <w:p w14:paraId="66D339B6" w14:textId="0B704F61" w:rsidR="005016A3" w:rsidRPr="00A331DA" w:rsidRDefault="005016A3" w:rsidP="00A331DA">
      <w:pPr>
        <w:pStyle w:val="RCLCode6"/>
      </w:pPr>
      <w:r>
        <w:t>&lt;</w:t>
      </w:r>
      <w:r w:rsidRPr="00A331DA">
        <w:t>Monday&gt;</w:t>
      </w:r>
    </w:p>
    <w:p w14:paraId="6EA1E140" w14:textId="5EB7903B" w:rsidR="005016A3" w:rsidRPr="00A331DA" w:rsidRDefault="005016A3" w:rsidP="00A331DA">
      <w:pPr>
        <w:pStyle w:val="RCLCode6"/>
      </w:pPr>
      <w:r w:rsidRPr="00A331DA">
        <w:t>&lt;Tuesday&gt;</w:t>
      </w:r>
    </w:p>
    <w:p w14:paraId="4324FF2D" w14:textId="388CF9D4" w:rsidR="005016A3" w:rsidRPr="00A331DA" w:rsidRDefault="005016A3" w:rsidP="00A331DA">
      <w:pPr>
        <w:pStyle w:val="RCLCode6"/>
      </w:pPr>
      <w:r w:rsidRPr="00A331DA">
        <w:t>&lt;Wednesday&gt;</w:t>
      </w:r>
    </w:p>
    <w:p w14:paraId="135913B5" w14:textId="766B9332" w:rsidR="005016A3" w:rsidRPr="00A331DA" w:rsidRDefault="005016A3" w:rsidP="00A331DA">
      <w:pPr>
        <w:pStyle w:val="RCLCode6"/>
      </w:pPr>
      <w:r w:rsidRPr="00A331DA">
        <w:t>&lt;Thursday&gt;</w:t>
      </w:r>
    </w:p>
    <w:p w14:paraId="17FADC61" w14:textId="069E670B" w:rsidR="005016A3" w:rsidRDefault="005016A3" w:rsidP="00A331DA">
      <w:pPr>
        <w:pStyle w:val="RCLCode6"/>
      </w:pPr>
      <w:r w:rsidRPr="00A331DA">
        <w:t>&lt;Friday</w:t>
      </w:r>
      <w:r>
        <w:t>&gt;</w:t>
      </w:r>
    </w:p>
    <w:p w14:paraId="05E3B9C3" w14:textId="7349466A" w:rsidR="005016A3" w:rsidRDefault="005016A3" w:rsidP="00A331DA">
      <w:pPr>
        <w:pStyle w:val="RCLCode5"/>
      </w:pPr>
      <w:r>
        <w:t>&lt;/DaysOfWeek&gt;</w:t>
      </w:r>
    </w:p>
    <w:p w14:paraId="5D1F39A1" w14:textId="21C86C2F" w:rsidR="005016A3" w:rsidRDefault="005016A3" w:rsidP="00A331DA">
      <w:pPr>
        <w:pStyle w:val="RCLCode4"/>
      </w:pPr>
      <w:r>
        <w:t>&lt;/RegularDayType&gt;</w:t>
      </w:r>
    </w:p>
    <w:p w14:paraId="20EB0E68" w14:textId="76E1F3C3" w:rsidR="005016A3" w:rsidRDefault="005016A3" w:rsidP="00A331DA">
      <w:pPr>
        <w:pStyle w:val="RCLCode3"/>
      </w:pPr>
      <w:r>
        <w:t>&lt;/OperatingProfile&gt;</w:t>
      </w:r>
    </w:p>
    <w:p w14:paraId="555177A6" w14:textId="31AB3D1D" w:rsidR="005016A3" w:rsidRDefault="005016A3" w:rsidP="00A331DA">
      <w:pPr>
        <w:pStyle w:val="RCLCode3"/>
      </w:pPr>
      <w:r>
        <w:t>...</w:t>
      </w:r>
    </w:p>
    <w:p w14:paraId="115447E5" w14:textId="7DE04AF5" w:rsidR="005016A3" w:rsidRDefault="005016A3" w:rsidP="00A331DA">
      <w:pPr>
        <w:pStyle w:val="RCLCode2"/>
      </w:pPr>
      <w:r>
        <w:t>&lt;/Service&gt;</w:t>
      </w:r>
    </w:p>
    <w:p w14:paraId="20A88D5F" w14:textId="0CB7ED92" w:rsidR="005016A3" w:rsidRDefault="005016A3" w:rsidP="005016A3">
      <w:pPr>
        <w:pStyle w:val="RCLCode1"/>
      </w:pPr>
      <w:r>
        <w:t>&lt;/Services&gt;</w:t>
      </w:r>
    </w:p>
    <w:p w14:paraId="0721B576" w14:textId="723C9F58" w:rsidR="005016A3" w:rsidRDefault="005016A3" w:rsidP="005016A3">
      <w:pPr>
        <w:pStyle w:val="RCLCode1"/>
      </w:pPr>
      <w:r>
        <w:t>&lt;VehicleJourneys&gt;</w:t>
      </w:r>
    </w:p>
    <w:p w14:paraId="1AB9EFBA" w14:textId="3813F1FF" w:rsidR="005016A3" w:rsidRDefault="005016A3" w:rsidP="005016A3">
      <w:pPr>
        <w:pStyle w:val="RCLCode2"/>
      </w:pPr>
      <w:r>
        <w:t>&lt;VehicleJourney&gt;</w:t>
      </w:r>
    </w:p>
    <w:p w14:paraId="7037A018" w14:textId="5646D5E1" w:rsidR="005016A3" w:rsidRDefault="005016A3" w:rsidP="005016A3">
      <w:pPr>
        <w:pStyle w:val="RCLCode3"/>
      </w:pPr>
      <w:r>
        <w:t>...</w:t>
      </w:r>
    </w:p>
    <w:p w14:paraId="7688066E" w14:textId="0F3BC11A" w:rsidR="005016A3" w:rsidRPr="008B649E" w:rsidRDefault="005016A3" w:rsidP="005016A3">
      <w:pPr>
        <w:pStyle w:val="RCLCode3"/>
        <w:rPr>
          <w:color w:val="00B050"/>
        </w:rPr>
      </w:pPr>
      <w:r w:rsidRPr="008B649E">
        <w:rPr>
          <w:color w:val="00B050"/>
        </w:rPr>
        <w:t>&lt;!-- No operating profile – all trips run Monday to Friday --&gt;</w:t>
      </w:r>
    </w:p>
    <w:p w14:paraId="026BB626" w14:textId="1EE47A7C" w:rsidR="005016A3" w:rsidRDefault="005016A3" w:rsidP="005016A3">
      <w:pPr>
        <w:pStyle w:val="RCLCode2"/>
      </w:pPr>
      <w:r>
        <w:t>&lt;/VehicleJourney&gt;</w:t>
      </w:r>
    </w:p>
    <w:p w14:paraId="3E3BA936" w14:textId="319F3A93" w:rsidR="005016A3" w:rsidRDefault="005016A3" w:rsidP="008B649E">
      <w:pPr>
        <w:pStyle w:val="RCLCode1"/>
      </w:pPr>
      <w:r>
        <w:t>&lt;/VehicleJourneys&gt;</w:t>
      </w:r>
    </w:p>
    <w:p w14:paraId="0C1F4F9C" w14:textId="47D91B6F" w:rsidR="00124B99" w:rsidRDefault="00124B99" w:rsidP="008B649E">
      <w:pPr>
        <w:pStyle w:val="RCLNormal"/>
      </w:pPr>
    </w:p>
    <w:p w14:paraId="3C20FDFF" w14:textId="4FA9AFCE" w:rsidR="00A25D97" w:rsidRDefault="005016A3" w:rsidP="008B649E">
      <w:pPr>
        <w:pStyle w:val="RCLNormal"/>
      </w:pPr>
      <w:r>
        <w:t xml:space="preserve">The XML excerpt above shows a service that is defined as running on all weekdays. There are no </w:t>
      </w:r>
      <w:r w:rsidRPr="008B649E">
        <w:rPr>
          <w:b/>
          <w:bCs/>
        </w:rPr>
        <w:t>OperatingProfile</w:t>
      </w:r>
      <w:r w:rsidRPr="00441671">
        <w:t xml:space="preserve"> elements in the </w:t>
      </w:r>
      <w:r w:rsidRPr="008B649E">
        <w:rPr>
          <w:b/>
          <w:bCs/>
        </w:rPr>
        <w:t>VehicleJourney</w:t>
      </w:r>
      <w:r>
        <w:t xml:space="preserve"> and so </w:t>
      </w:r>
      <w:r w:rsidR="00A25D97">
        <w:t>the individual trip also runs on all weekdays.</w:t>
      </w:r>
    </w:p>
    <w:p w14:paraId="3BCA4695" w14:textId="35B003E7" w:rsidR="00A26708" w:rsidRDefault="00A26708" w:rsidP="008B649E">
      <w:pPr>
        <w:pStyle w:val="RCLNormal"/>
      </w:pPr>
      <w:r>
        <w:t xml:space="preserve">It would also have been valid to omit the </w:t>
      </w:r>
      <w:r w:rsidRPr="008B649E">
        <w:rPr>
          <w:b/>
          <w:bCs/>
        </w:rPr>
        <w:t>OperatingProfile</w:t>
      </w:r>
      <w:r w:rsidRPr="00441671">
        <w:t xml:space="preserve"> from the service altogether and to place it in the </w:t>
      </w:r>
      <w:r w:rsidRPr="008B649E">
        <w:rPr>
          <w:b/>
          <w:bCs/>
        </w:rPr>
        <w:t>VehicleJourney</w:t>
      </w:r>
      <w:r>
        <w:t xml:space="preserve"> only:</w:t>
      </w:r>
    </w:p>
    <w:p w14:paraId="5F8AD385" w14:textId="77777777" w:rsidR="00A26708" w:rsidRDefault="00A26708" w:rsidP="008B649E">
      <w:pPr>
        <w:pStyle w:val="RCLNormal"/>
      </w:pPr>
    </w:p>
    <w:p w14:paraId="6BE174EC" w14:textId="77777777" w:rsidR="00A26708" w:rsidRDefault="00A26708" w:rsidP="00A26708">
      <w:pPr>
        <w:pStyle w:val="RCLCode1"/>
      </w:pPr>
      <w:r>
        <w:t>&lt;Services&gt;</w:t>
      </w:r>
    </w:p>
    <w:p w14:paraId="434F793F" w14:textId="77777777" w:rsidR="00A26708" w:rsidRDefault="00A26708" w:rsidP="00A26708">
      <w:pPr>
        <w:pStyle w:val="RCLCode2"/>
      </w:pPr>
      <w:r>
        <w:t>&lt;Service&gt;</w:t>
      </w:r>
    </w:p>
    <w:p w14:paraId="5AEB34EF" w14:textId="77777777" w:rsidR="00A26708" w:rsidRDefault="00A26708" w:rsidP="00A26708">
      <w:pPr>
        <w:pStyle w:val="RCLCode3"/>
      </w:pPr>
      <w:r>
        <w:t>&lt;ServiceCode&gt;</w:t>
      </w:r>
      <w:r w:rsidRPr="00935389">
        <w:rPr>
          <w:color w:val="auto"/>
        </w:rPr>
        <w:t>PA0000123:1</w:t>
      </w:r>
      <w:r>
        <w:t>&lt;/ServiceCode&gt;</w:t>
      </w:r>
    </w:p>
    <w:p w14:paraId="0C5AA6DE" w14:textId="0C50F3D2" w:rsidR="00A26708" w:rsidRDefault="00A26708" w:rsidP="00A26708">
      <w:pPr>
        <w:pStyle w:val="RCLCode3"/>
      </w:pPr>
      <w:r>
        <w:t>...</w:t>
      </w:r>
    </w:p>
    <w:p w14:paraId="003B4FAC" w14:textId="77777777" w:rsidR="00A26708" w:rsidRDefault="00A26708" w:rsidP="00A26708">
      <w:pPr>
        <w:pStyle w:val="RCLCode3"/>
      </w:pPr>
      <w:r>
        <w:t>&lt;OperatingPeriod&gt;</w:t>
      </w:r>
    </w:p>
    <w:p w14:paraId="7E6C1880" w14:textId="77777777" w:rsidR="00A26708" w:rsidRDefault="00A26708" w:rsidP="00A26708">
      <w:pPr>
        <w:pStyle w:val="RCLCode4"/>
      </w:pPr>
      <w:r>
        <w:t>&lt;StartDate&gt;</w:t>
      </w:r>
      <w:r w:rsidRPr="00935389">
        <w:rPr>
          <w:color w:val="auto"/>
        </w:rPr>
        <w:t>2020-09-01</w:t>
      </w:r>
      <w:r>
        <w:t>&lt;/StartDate&gt;</w:t>
      </w:r>
    </w:p>
    <w:p w14:paraId="13F4EE59" w14:textId="77777777" w:rsidR="00A26708" w:rsidRDefault="00A26708" w:rsidP="00A26708">
      <w:pPr>
        <w:pStyle w:val="RCLCode3"/>
      </w:pPr>
      <w:r>
        <w:t>&lt;/OperatingPeriod&gt;</w:t>
      </w:r>
    </w:p>
    <w:p w14:paraId="18A663DB" w14:textId="6020031B" w:rsidR="00A26708" w:rsidRDefault="00A26708" w:rsidP="00A26708">
      <w:pPr>
        <w:pStyle w:val="RCLCode3"/>
      </w:pPr>
      <w:r>
        <w:t>...</w:t>
      </w:r>
    </w:p>
    <w:p w14:paraId="1D3C0257" w14:textId="77777777" w:rsidR="00A26708" w:rsidRDefault="00A26708" w:rsidP="00A26708">
      <w:pPr>
        <w:pStyle w:val="RCLCode2"/>
      </w:pPr>
      <w:r>
        <w:t>&lt;/Service&gt;</w:t>
      </w:r>
    </w:p>
    <w:p w14:paraId="223272D0" w14:textId="77777777" w:rsidR="00A26708" w:rsidRDefault="00A26708" w:rsidP="00A26708">
      <w:pPr>
        <w:pStyle w:val="RCLCode1"/>
      </w:pPr>
      <w:r>
        <w:t>&lt;/Services&gt;</w:t>
      </w:r>
    </w:p>
    <w:p w14:paraId="046B59AD" w14:textId="77777777" w:rsidR="00A26708" w:rsidRDefault="00A26708" w:rsidP="00A26708">
      <w:pPr>
        <w:pStyle w:val="RCLCode1"/>
      </w:pPr>
      <w:r>
        <w:t>&lt;VehicleJourneys&gt;</w:t>
      </w:r>
    </w:p>
    <w:p w14:paraId="255BF999" w14:textId="77777777" w:rsidR="00A26708" w:rsidRDefault="00A26708" w:rsidP="00A26708">
      <w:pPr>
        <w:pStyle w:val="RCLCode2"/>
      </w:pPr>
      <w:r>
        <w:t>&lt;VehicleJourney&gt;</w:t>
      </w:r>
    </w:p>
    <w:p w14:paraId="54831B74" w14:textId="77777777" w:rsidR="00A26708" w:rsidRDefault="00A26708" w:rsidP="00A26708">
      <w:pPr>
        <w:pStyle w:val="RCLCode3"/>
      </w:pPr>
      <w:r>
        <w:t>...</w:t>
      </w:r>
    </w:p>
    <w:p w14:paraId="44C105CF" w14:textId="11640516" w:rsidR="00A26708" w:rsidRPr="00935389" w:rsidRDefault="00A26708" w:rsidP="00A26708">
      <w:pPr>
        <w:pStyle w:val="RCLCode3"/>
        <w:rPr>
          <w:color w:val="00B050"/>
        </w:rPr>
      </w:pPr>
      <w:r w:rsidRPr="00935389">
        <w:rPr>
          <w:color w:val="00B050"/>
        </w:rPr>
        <w:t xml:space="preserve">&lt;!-- </w:t>
      </w:r>
      <w:r>
        <w:rPr>
          <w:color w:val="00B050"/>
        </w:rPr>
        <w:t>A</w:t>
      </w:r>
      <w:r w:rsidRPr="00935389">
        <w:rPr>
          <w:color w:val="00B050"/>
        </w:rPr>
        <w:t>ll trips run Monday to Friday</w:t>
      </w:r>
      <w:r>
        <w:rPr>
          <w:color w:val="00B050"/>
        </w:rPr>
        <w:t xml:space="preserve"> defined in vehicle journey</w:t>
      </w:r>
      <w:r w:rsidRPr="00935389">
        <w:rPr>
          <w:color w:val="00B050"/>
        </w:rPr>
        <w:t xml:space="preserve"> --&gt;</w:t>
      </w:r>
    </w:p>
    <w:p w14:paraId="11DC781A" w14:textId="77777777" w:rsidR="00A26708" w:rsidRDefault="00A26708" w:rsidP="00A26708">
      <w:pPr>
        <w:pStyle w:val="RCLCode3"/>
      </w:pPr>
      <w:r>
        <w:t>&lt;OperatingProfile&gt;</w:t>
      </w:r>
    </w:p>
    <w:p w14:paraId="51F82827" w14:textId="77777777" w:rsidR="00A26708" w:rsidRDefault="00A26708" w:rsidP="00A26708">
      <w:pPr>
        <w:pStyle w:val="RCLCode4"/>
      </w:pPr>
      <w:r>
        <w:t>&lt;RegularDayType&gt;</w:t>
      </w:r>
    </w:p>
    <w:p w14:paraId="38294E8A" w14:textId="77777777" w:rsidR="00A26708" w:rsidRDefault="00A26708" w:rsidP="00A26708">
      <w:pPr>
        <w:pStyle w:val="RCLCode5"/>
      </w:pPr>
      <w:r>
        <w:t>&lt;DaysOfWeek&gt;</w:t>
      </w:r>
    </w:p>
    <w:p w14:paraId="23B6CCF7" w14:textId="77777777" w:rsidR="00A26708" w:rsidRDefault="00A26708" w:rsidP="00A26708">
      <w:pPr>
        <w:pStyle w:val="RCLCode6"/>
      </w:pPr>
      <w:r>
        <w:t>&lt;Monday&gt;</w:t>
      </w:r>
    </w:p>
    <w:p w14:paraId="36E1E87D" w14:textId="77777777" w:rsidR="00A26708" w:rsidRDefault="00A26708" w:rsidP="00A26708">
      <w:pPr>
        <w:pStyle w:val="RCLCode6"/>
      </w:pPr>
      <w:r>
        <w:t>&lt;Tuesday&gt;</w:t>
      </w:r>
    </w:p>
    <w:p w14:paraId="13A0C533" w14:textId="77777777" w:rsidR="00A26708" w:rsidRDefault="00A26708" w:rsidP="00A26708">
      <w:pPr>
        <w:pStyle w:val="RCLCode6"/>
      </w:pPr>
      <w:r>
        <w:t>&lt;Wednesday&gt;</w:t>
      </w:r>
    </w:p>
    <w:p w14:paraId="19B9FB70" w14:textId="77777777" w:rsidR="00A26708" w:rsidRDefault="00A26708" w:rsidP="00A26708">
      <w:pPr>
        <w:pStyle w:val="RCLCode6"/>
      </w:pPr>
      <w:r>
        <w:t>&lt;Thursday&gt;</w:t>
      </w:r>
    </w:p>
    <w:p w14:paraId="0EEFBD39" w14:textId="77777777" w:rsidR="00A26708" w:rsidRDefault="00A26708" w:rsidP="00A26708">
      <w:pPr>
        <w:pStyle w:val="RCLCode6"/>
      </w:pPr>
      <w:r>
        <w:t>&lt;Friday&gt;</w:t>
      </w:r>
    </w:p>
    <w:p w14:paraId="1E3AFCC4" w14:textId="77777777" w:rsidR="00A26708" w:rsidRDefault="00A26708" w:rsidP="00A26708">
      <w:pPr>
        <w:pStyle w:val="RCLCode5"/>
      </w:pPr>
      <w:r>
        <w:t>&lt;/DaysOfWeek&gt;</w:t>
      </w:r>
    </w:p>
    <w:p w14:paraId="57FFA280" w14:textId="77777777" w:rsidR="00A26708" w:rsidRDefault="00A26708" w:rsidP="00A26708">
      <w:pPr>
        <w:pStyle w:val="RCLCode4"/>
      </w:pPr>
      <w:r>
        <w:t>&lt;/RegularDayType&gt;</w:t>
      </w:r>
    </w:p>
    <w:p w14:paraId="0509E44B" w14:textId="77777777" w:rsidR="00A26708" w:rsidRDefault="00A26708" w:rsidP="00A26708">
      <w:pPr>
        <w:pStyle w:val="RCLCode3"/>
      </w:pPr>
      <w:r>
        <w:t>&lt;/OperatingProfile&gt;</w:t>
      </w:r>
    </w:p>
    <w:p w14:paraId="6787B1EA" w14:textId="77777777" w:rsidR="00A26708" w:rsidRDefault="00A26708" w:rsidP="00A26708">
      <w:pPr>
        <w:pStyle w:val="RCLCode3"/>
      </w:pPr>
      <w:r>
        <w:t>...</w:t>
      </w:r>
    </w:p>
    <w:p w14:paraId="095832AC" w14:textId="77777777" w:rsidR="00A26708" w:rsidRDefault="00A26708" w:rsidP="00A26708">
      <w:pPr>
        <w:pStyle w:val="RCLCode2"/>
      </w:pPr>
      <w:r>
        <w:t>&lt;/VehicleJourney&gt;</w:t>
      </w:r>
    </w:p>
    <w:p w14:paraId="35CBF07E" w14:textId="77777777" w:rsidR="00A26708" w:rsidRDefault="00A26708" w:rsidP="00A26708">
      <w:pPr>
        <w:pStyle w:val="RCLCode1"/>
      </w:pPr>
      <w:r>
        <w:t>&lt;/VehicleJourneys&gt;</w:t>
      </w:r>
    </w:p>
    <w:p w14:paraId="6BD5EC82" w14:textId="77777777" w:rsidR="00A26708" w:rsidRDefault="00A26708" w:rsidP="008B649E">
      <w:pPr>
        <w:pStyle w:val="RCLNormal"/>
      </w:pPr>
    </w:p>
    <w:p w14:paraId="51E9C412" w14:textId="5770724D" w:rsidR="00A25D97" w:rsidRDefault="00A26708" w:rsidP="008B649E">
      <w:pPr>
        <w:pStyle w:val="RCLNormal"/>
      </w:pPr>
      <w:r>
        <w:t xml:space="preserve">The XML excerpt below is </w:t>
      </w:r>
      <w:del w:id="955" w:author="Tim Rivett" w:date="2021-06-10T11:50:00Z">
        <w:r w:rsidDel="00AF0A0A">
          <w:delText xml:space="preserve">a </w:delText>
        </w:r>
      </w:del>
      <w:r>
        <w:t xml:space="preserve">valid showing how the majority of trips match the coding in the service, even though there are additional trips on other weekdays. Here, the majority of the trips are Monday to Friday trips, which do not have </w:t>
      </w:r>
      <w:r w:rsidRPr="008B649E">
        <w:rPr>
          <w:b/>
          <w:bCs/>
        </w:rPr>
        <w:t>OperatingProfile</w:t>
      </w:r>
      <w:r w:rsidRPr="00441671">
        <w:t xml:space="preserve"> elements in the </w:t>
      </w:r>
      <w:r w:rsidRPr="008B649E">
        <w:rPr>
          <w:b/>
          <w:bCs/>
        </w:rPr>
        <w:t>VehicleJourney</w:t>
      </w:r>
      <w:r w:rsidRPr="00441671">
        <w:t xml:space="preserve">, and only the trips which differ have </w:t>
      </w:r>
      <w:r w:rsidRPr="008B649E">
        <w:rPr>
          <w:b/>
          <w:bCs/>
        </w:rPr>
        <w:t>OperatingProfile</w:t>
      </w:r>
      <w:r>
        <w:t xml:space="preserve"> elements</w:t>
      </w:r>
    </w:p>
    <w:p w14:paraId="3E2292DB" w14:textId="77777777" w:rsidR="00A26708" w:rsidRDefault="00A26708" w:rsidP="008B649E">
      <w:pPr>
        <w:pStyle w:val="RCLNormal"/>
      </w:pPr>
    </w:p>
    <w:p w14:paraId="1EDE051A" w14:textId="77777777" w:rsidR="00A26708" w:rsidRDefault="00A26708" w:rsidP="00A26708">
      <w:pPr>
        <w:pStyle w:val="RCLCode1"/>
      </w:pPr>
      <w:r>
        <w:t>&lt;Services&gt;</w:t>
      </w:r>
    </w:p>
    <w:p w14:paraId="46767C94" w14:textId="77777777" w:rsidR="00A26708" w:rsidRDefault="00A26708" w:rsidP="00A26708">
      <w:pPr>
        <w:pStyle w:val="RCLCode2"/>
      </w:pPr>
      <w:r>
        <w:t>&lt;Service&gt;</w:t>
      </w:r>
    </w:p>
    <w:p w14:paraId="4A961434" w14:textId="77777777" w:rsidR="00A26708" w:rsidRDefault="00A26708" w:rsidP="00A26708">
      <w:pPr>
        <w:pStyle w:val="RCLCode3"/>
      </w:pPr>
      <w:r>
        <w:t>&lt;ServiceCode&gt;</w:t>
      </w:r>
      <w:r w:rsidRPr="00935389">
        <w:rPr>
          <w:color w:val="auto"/>
        </w:rPr>
        <w:t>PA0000123:1</w:t>
      </w:r>
      <w:r>
        <w:t>&lt;/ServiceCode&gt;</w:t>
      </w:r>
    </w:p>
    <w:p w14:paraId="7A91F1F1" w14:textId="77777777" w:rsidR="00A26708" w:rsidRDefault="00A26708" w:rsidP="00A26708">
      <w:pPr>
        <w:pStyle w:val="RCLCode3"/>
      </w:pPr>
      <w:r>
        <w:t>...</w:t>
      </w:r>
    </w:p>
    <w:p w14:paraId="4BFBAFB3" w14:textId="77777777" w:rsidR="00A26708" w:rsidRDefault="00A26708" w:rsidP="00A26708">
      <w:pPr>
        <w:pStyle w:val="RCLCode3"/>
      </w:pPr>
      <w:r>
        <w:t>&lt;OperatingPeriod&gt;</w:t>
      </w:r>
    </w:p>
    <w:p w14:paraId="11903754" w14:textId="77777777" w:rsidR="00A26708" w:rsidRDefault="00A26708" w:rsidP="00A26708">
      <w:pPr>
        <w:pStyle w:val="RCLCode4"/>
      </w:pPr>
      <w:r>
        <w:t>&lt;StartDate&gt;</w:t>
      </w:r>
      <w:r w:rsidRPr="00935389">
        <w:rPr>
          <w:color w:val="auto"/>
        </w:rPr>
        <w:t>2020-09-01</w:t>
      </w:r>
      <w:r>
        <w:t>&lt;/StartDate&gt;</w:t>
      </w:r>
    </w:p>
    <w:p w14:paraId="64A74810" w14:textId="77777777" w:rsidR="00A26708" w:rsidRDefault="00A26708" w:rsidP="00A26708">
      <w:pPr>
        <w:pStyle w:val="RCLCode3"/>
      </w:pPr>
      <w:r>
        <w:t>&lt;/OperatingPeriod&gt;</w:t>
      </w:r>
    </w:p>
    <w:p w14:paraId="530C10FE" w14:textId="77777777" w:rsidR="00A26708" w:rsidRDefault="00A26708" w:rsidP="00A26708">
      <w:pPr>
        <w:pStyle w:val="RCLCode3"/>
      </w:pPr>
      <w:r>
        <w:t>&lt;OperatingProfile&gt;</w:t>
      </w:r>
    </w:p>
    <w:p w14:paraId="10F4CC06" w14:textId="77777777" w:rsidR="00A26708" w:rsidRDefault="00A26708" w:rsidP="00A26708">
      <w:pPr>
        <w:pStyle w:val="RCLCode4"/>
      </w:pPr>
      <w:r>
        <w:t>&lt;RegularDayType&gt;</w:t>
      </w:r>
    </w:p>
    <w:p w14:paraId="1A43BD4D" w14:textId="77777777" w:rsidR="00A26708" w:rsidRDefault="00A26708" w:rsidP="00A26708">
      <w:pPr>
        <w:pStyle w:val="RCLCode5"/>
      </w:pPr>
      <w:r>
        <w:t>&lt;DaysOfWeek&gt;</w:t>
      </w:r>
    </w:p>
    <w:p w14:paraId="33C1F283" w14:textId="77777777" w:rsidR="00A26708" w:rsidRDefault="00A26708" w:rsidP="00A26708">
      <w:pPr>
        <w:pStyle w:val="RCLCode6"/>
      </w:pPr>
      <w:r>
        <w:t>&lt;Monday&gt;</w:t>
      </w:r>
    </w:p>
    <w:p w14:paraId="328166A1" w14:textId="77777777" w:rsidR="00A26708" w:rsidRDefault="00A26708" w:rsidP="00A26708">
      <w:pPr>
        <w:pStyle w:val="RCLCode6"/>
      </w:pPr>
      <w:r>
        <w:t>&lt;Tuesday&gt;</w:t>
      </w:r>
    </w:p>
    <w:p w14:paraId="294AFC91" w14:textId="77777777" w:rsidR="00A26708" w:rsidRDefault="00A26708" w:rsidP="00A26708">
      <w:pPr>
        <w:pStyle w:val="RCLCode6"/>
      </w:pPr>
      <w:r>
        <w:t>&lt;Wednesday&gt;</w:t>
      </w:r>
    </w:p>
    <w:p w14:paraId="3CC8047E" w14:textId="77777777" w:rsidR="00A26708" w:rsidRDefault="00A26708" w:rsidP="00A26708">
      <w:pPr>
        <w:pStyle w:val="RCLCode6"/>
      </w:pPr>
      <w:r>
        <w:t>&lt;Thursday&gt;</w:t>
      </w:r>
    </w:p>
    <w:p w14:paraId="606129FE" w14:textId="77777777" w:rsidR="00A26708" w:rsidRDefault="00A26708" w:rsidP="00A26708">
      <w:pPr>
        <w:pStyle w:val="RCLCode6"/>
      </w:pPr>
      <w:r>
        <w:t>&lt;Friday&gt;</w:t>
      </w:r>
    </w:p>
    <w:p w14:paraId="0A94D569" w14:textId="77777777" w:rsidR="00A26708" w:rsidRDefault="00A26708" w:rsidP="00A26708">
      <w:pPr>
        <w:pStyle w:val="RCLCode5"/>
      </w:pPr>
      <w:r>
        <w:t>&lt;/DaysOfWeek&gt;</w:t>
      </w:r>
    </w:p>
    <w:p w14:paraId="0ACBD259" w14:textId="77777777" w:rsidR="00A26708" w:rsidRDefault="00A26708" w:rsidP="00A26708">
      <w:pPr>
        <w:pStyle w:val="RCLCode4"/>
      </w:pPr>
      <w:r>
        <w:t>&lt;/RegularDayType&gt;</w:t>
      </w:r>
    </w:p>
    <w:p w14:paraId="48515275" w14:textId="77777777" w:rsidR="00A26708" w:rsidRDefault="00A26708" w:rsidP="00A26708">
      <w:pPr>
        <w:pStyle w:val="RCLCode3"/>
      </w:pPr>
      <w:r>
        <w:t>&lt;/OperatingProfile&gt;</w:t>
      </w:r>
    </w:p>
    <w:p w14:paraId="008470A6" w14:textId="77777777" w:rsidR="00A26708" w:rsidRDefault="00A26708" w:rsidP="00A26708">
      <w:pPr>
        <w:pStyle w:val="RCLCode3"/>
      </w:pPr>
      <w:r>
        <w:t>...</w:t>
      </w:r>
    </w:p>
    <w:p w14:paraId="73E233D1" w14:textId="77777777" w:rsidR="00A26708" w:rsidRDefault="00A26708" w:rsidP="00A26708">
      <w:pPr>
        <w:pStyle w:val="RCLCode2"/>
      </w:pPr>
      <w:r>
        <w:t>&lt;/Service&gt;</w:t>
      </w:r>
    </w:p>
    <w:p w14:paraId="47EADCE0" w14:textId="77777777" w:rsidR="00A26708" w:rsidRDefault="00A26708" w:rsidP="00A26708">
      <w:pPr>
        <w:pStyle w:val="RCLCode1"/>
      </w:pPr>
      <w:r>
        <w:t>&lt;/Services&gt;</w:t>
      </w:r>
    </w:p>
    <w:p w14:paraId="18285DCF" w14:textId="77777777" w:rsidR="00A26708" w:rsidRDefault="00A26708" w:rsidP="00A26708">
      <w:pPr>
        <w:pStyle w:val="RCLCode1"/>
      </w:pPr>
      <w:r>
        <w:t>&lt;VehicleJourneys&gt;</w:t>
      </w:r>
    </w:p>
    <w:p w14:paraId="41FC7D05" w14:textId="77777777" w:rsidR="00A26708" w:rsidRDefault="00A26708" w:rsidP="00A26708">
      <w:pPr>
        <w:pStyle w:val="RCLCode2"/>
      </w:pPr>
      <w:r>
        <w:t>&lt;VehicleJourney&gt;</w:t>
      </w:r>
    </w:p>
    <w:p w14:paraId="0E550535" w14:textId="77777777" w:rsidR="00A26708" w:rsidRDefault="00A26708" w:rsidP="00A26708">
      <w:pPr>
        <w:pStyle w:val="RCLCode3"/>
      </w:pPr>
      <w:r>
        <w:t>...</w:t>
      </w:r>
    </w:p>
    <w:p w14:paraId="6EB5744E" w14:textId="69C906AC" w:rsidR="00A26708" w:rsidRPr="00935389" w:rsidRDefault="00A26708" w:rsidP="00A26708">
      <w:pPr>
        <w:pStyle w:val="RCLCode3"/>
        <w:rPr>
          <w:color w:val="00B050"/>
        </w:rPr>
      </w:pPr>
      <w:r w:rsidRPr="00935389">
        <w:rPr>
          <w:color w:val="00B050"/>
        </w:rPr>
        <w:t>&lt;!-- No operating profile –trip run</w:t>
      </w:r>
      <w:r>
        <w:rPr>
          <w:color w:val="00B050"/>
        </w:rPr>
        <w:t>s</w:t>
      </w:r>
      <w:r w:rsidRPr="00935389">
        <w:rPr>
          <w:color w:val="00B050"/>
        </w:rPr>
        <w:t xml:space="preserve"> Monday to Friday --&gt;</w:t>
      </w:r>
    </w:p>
    <w:p w14:paraId="423BBB10" w14:textId="77777777" w:rsidR="00A26708" w:rsidRDefault="00A26708" w:rsidP="00A26708">
      <w:pPr>
        <w:pStyle w:val="RCLCode2"/>
      </w:pPr>
      <w:r>
        <w:t>&lt;/VehicleJourney&gt;</w:t>
      </w:r>
    </w:p>
    <w:p w14:paraId="20E5D064" w14:textId="77777777" w:rsidR="00A26708" w:rsidRDefault="00A26708" w:rsidP="00A26708">
      <w:pPr>
        <w:pStyle w:val="RCLCode2"/>
      </w:pPr>
      <w:r>
        <w:t>&lt;VehicleJourney&gt;</w:t>
      </w:r>
    </w:p>
    <w:p w14:paraId="2B784008" w14:textId="77777777" w:rsidR="00A26708" w:rsidRDefault="00A26708" w:rsidP="00A26708">
      <w:pPr>
        <w:pStyle w:val="RCLCode3"/>
      </w:pPr>
      <w:r>
        <w:t>...</w:t>
      </w:r>
    </w:p>
    <w:p w14:paraId="3F3D331F" w14:textId="7CB48FD5" w:rsidR="00A26708" w:rsidRPr="00935389" w:rsidRDefault="00A26708" w:rsidP="00A26708">
      <w:pPr>
        <w:pStyle w:val="RCLCode3"/>
        <w:rPr>
          <w:color w:val="00B050"/>
        </w:rPr>
      </w:pPr>
      <w:r w:rsidRPr="00935389">
        <w:rPr>
          <w:color w:val="00B050"/>
        </w:rPr>
        <w:t>&lt;!-- No operating profile – trip run Monday to Friday --&gt;</w:t>
      </w:r>
    </w:p>
    <w:p w14:paraId="29DEF94A" w14:textId="77777777" w:rsidR="00A26708" w:rsidRDefault="00A26708" w:rsidP="00A26708">
      <w:pPr>
        <w:pStyle w:val="RCLCode2"/>
      </w:pPr>
      <w:r>
        <w:t>&lt;/VehicleJourney&gt;</w:t>
      </w:r>
    </w:p>
    <w:p w14:paraId="5FA39F45" w14:textId="77777777" w:rsidR="00A26708" w:rsidRDefault="00A26708" w:rsidP="00A26708">
      <w:pPr>
        <w:pStyle w:val="RCLCode2"/>
      </w:pPr>
      <w:r>
        <w:t>&lt;VehicleJourney&gt;</w:t>
      </w:r>
    </w:p>
    <w:p w14:paraId="23220870" w14:textId="77777777" w:rsidR="00A26708" w:rsidRDefault="00A26708" w:rsidP="00A26708">
      <w:pPr>
        <w:pStyle w:val="RCLCode3"/>
      </w:pPr>
      <w:r>
        <w:t>...</w:t>
      </w:r>
    </w:p>
    <w:p w14:paraId="6BAA7984" w14:textId="6C24960F" w:rsidR="00A26708" w:rsidRPr="00935389" w:rsidRDefault="00A26708" w:rsidP="00A26708">
      <w:pPr>
        <w:pStyle w:val="RCLCode3"/>
        <w:rPr>
          <w:color w:val="00B050"/>
        </w:rPr>
      </w:pPr>
      <w:r w:rsidRPr="00935389">
        <w:rPr>
          <w:color w:val="00B050"/>
        </w:rPr>
        <w:t>&lt;!</w:t>
      </w:r>
      <w:r>
        <w:rPr>
          <w:color w:val="00B050"/>
        </w:rPr>
        <w:t>—Additional trip on Saturday defined in vehicle journey</w:t>
      </w:r>
      <w:r w:rsidRPr="00935389">
        <w:rPr>
          <w:color w:val="00B050"/>
        </w:rPr>
        <w:t xml:space="preserve"> --&gt;</w:t>
      </w:r>
    </w:p>
    <w:p w14:paraId="0604AC13" w14:textId="77777777" w:rsidR="00A26708" w:rsidRDefault="00A26708" w:rsidP="00A26708">
      <w:pPr>
        <w:pStyle w:val="RCLCode3"/>
      </w:pPr>
      <w:r>
        <w:t>&lt;OperatingProfile&gt;</w:t>
      </w:r>
    </w:p>
    <w:p w14:paraId="7C4A16C3" w14:textId="77777777" w:rsidR="00A26708" w:rsidRDefault="00A26708" w:rsidP="00A26708">
      <w:pPr>
        <w:pStyle w:val="RCLCode4"/>
      </w:pPr>
      <w:r>
        <w:t>&lt;RegularDayType&gt;</w:t>
      </w:r>
    </w:p>
    <w:p w14:paraId="41582A14" w14:textId="77777777" w:rsidR="00A26708" w:rsidRDefault="00A26708" w:rsidP="00A26708">
      <w:pPr>
        <w:pStyle w:val="RCLCode5"/>
      </w:pPr>
      <w:r>
        <w:t>&lt;DaysOfWeek&gt;</w:t>
      </w:r>
    </w:p>
    <w:p w14:paraId="6E532930" w14:textId="108FB36E" w:rsidR="00A26708" w:rsidRDefault="00A26708" w:rsidP="00A26708">
      <w:pPr>
        <w:pStyle w:val="RCLCode6"/>
      </w:pPr>
      <w:r>
        <w:t>&lt;Saturday&gt;</w:t>
      </w:r>
    </w:p>
    <w:p w14:paraId="013FA3E5" w14:textId="77777777" w:rsidR="00A26708" w:rsidRDefault="00A26708" w:rsidP="00A26708">
      <w:pPr>
        <w:pStyle w:val="RCLCode5"/>
      </w:pPr>
      <w:r>
        <w:t>&lt;/DaysOfWeek&gt;</w:t>
      </w:r>
    </w:p>
    <w:p w14:paraId="017F4988" w14:textId="77777777" w:rsidR="00A26708" w:rsidRDefault="00A26708" w:rsidP="00A26708">
      <w:pPr>
        <w:pStyle w:val="RCLCode4"/>
      </w:pPr>
      <w:r>
        <w:t>&lt;/RegularDayType&gt;</w:t>
      </w:r>
    </w:p>
    <w:p w14:paraId="0B34A8DF" w14:textId="77777777" w:rsidR="00A26708" w:rsidRDefault="00A26708" w:rsidP="00A26708">
      <w:pPr>
        <w:pStyle w:val="RCLCode3"/>
      </w:pPr>
      <w:r>
        <w:t>&lt;/OperatingProfile&gt;</w:t>
      </w:r>
    </w:p>
    <w:p w14:paraId="7E3F3667" w14:textId="6388528D" w:rsidR="00A26708" w:rsidRDefault="00A26708" w:rsidP="00A26708">
      <w:pPr>
        <w:pStyle w:val="RCLCode3"/>
      </w:pPr>
      <w:r>
        <w:t>...</w:t>
      </w:r>
    </w:p>
    <w:p w14:paraId="7FD3E2F4" w14:textId="667DC939" w:rsidR="00A26708" w:rsidRDefault="00A26708" w:rsidP="00A331DA">
      <w:pPr>
        <w:pStyle w:val="RCLCode2"/>
      </w:pPr>
      <w:r>
        <w:t>&lt;/VehicleJourney&gt;</w:t>
      </w:r>
    </w:p>
    <w:p w14:paraId="5A17189B" w14:textId="77777777" w:rsidR="00A26708" w:rsidRDefault="00A26708" w:rsidP="00A26708">
      <w:pPr>
        <w:pStyle w:val="RCLCode1"/>
      </w:pPr>
      <w:r>
        <w:t>&lt;/VehicleJourneys&gt;</w:t>
      </w:r>
    </w:p>
    <w:p w14:paraId="4317D789" w14:textId="77777777" w:rsidR="00A26708" w:rsidRDefault="00A26708" w:rsidP="008B649E">
      <w:pPr>
        <w:pStyle w:val="RCLNormal"/>
      </w:pPr>
    </w:p>
    <w:p w14:paraId="10F35FB7" w14:textId="74FAEE0E" w:rsidR="00A26708" w:rsidRDefault="00A26708" w:rsidP="008B649E">
      <w:pPr>
        <w:pStyle w:val="RCLNormal"/>
      </w:pPr>
      <w:r>
        <w:t>Finally, the following excerpt is not valid since no trips runs Monday to Saturday. This should have been encoded in one of the forms shown above.</w:t>
      </w:r>
    </w:p>
    <w:p w14:paraId="02BAF384" w14:textId="77777777" w:rsidR="00A26708" w:rsidRDefault="00A26708" w:rsidP="008B649E">
      <w:pPr>
        <w:pStyle w:val="RCLNormal"/>
      </w:pPr>
    </w:p>
    <w:p w14:paraId="591CC68C" w14:textId="77777777" w:rsidR="00A26708" w:rsidRDefault="00A26708" w:rsidP="00A26708">
      <w:pPr>
        <w:pStyle w:val="RCLCode1"/>
      </w:pPr>
      <w:r>
        <w:t>&lt;Services&gt;</w:t>
      </w:r>
    </w:p>
    <w:p w14:paraId="3FF9E086" w14:textId="77777777" w:rsidR="00A26708" w:rsidRDefault="00A26708" w:rsidP="00A26708">
      <w:pPr>
        <w:pStyle w:val="RCLCode2"/>
      </w:pPr>
      <w:r>
        <w:t>&lt;Service&gt;</w:t>
      </w:r>
    </w:p>
    <w:p w14:paraId="7027423A" w14:textId="77777777" w:rsidR="00A26708" w:rsidRDefault="00A26708" w:rsidP="00A26708">
      <w:pPr>
        <w:pStyle w:val="RCLCode3"/>
      </w:pPr>
      <w:r>
        <w:t>&lt;ServiceCode&gt;</w:t>
      </w:r>
      <w:r w:rsidRPr="00935389">
        <w:rPr>
          <w:color w:val="auto"/>
        </w:rPr>
        <w:t>PA0000123:1</w:t>
      </w:r>
      <w:r>
        <w:t>&lt;/ServiceCode&gt;</w:t>
      </w:r>
    </w:p>
    <w:p w14:paraId="2D24AB33" w14:textId="77777777" w:rsidR="00A26708" w:rsidRDefault="00A26708" w:rsidP="00A26708">
      <w:pPr>
        <w:pStyle w:val="RCLCode3"/>
      </w:pPr>
      <w:r>
        <w:t>...</w:t>
      </w:r>
    </w:p>
    <w:p w14:paraId="72C88E61" w14:textId="77777777" w:rsidR="00A26708" w:rsidRDefault="00A26708" w:rsidP="00A26708">
      <w:pPr>
        <w:pStyle w:val="RCLCode3"/>
      </w:pPr>
      <w:r>
        <w:t>&lt;OperatingPeriod&gt;</w:t>
      </w:r>
    </w:p>
    <w:p w14:paraId="130B0AB0" w14:textId="77777777" w:rsidR="00A26708" w:rsidRDefault="00A26708" w:rsidP="00A26708">
      <w:pPr>
        <w:pStyle w:val="RCLCode4"/>
      </w:pPr>
      <w:r>
        <w:t>&lt;StartDate&gt;</w:t>
      </w:r>
      <w:r w:rsidRPr="00935389">
        <w:rPr>
          <w:color w:val="auto"/>
        </w:rPr>
        <w:t>2020-09-01</w:t>
      </w:r>
      <w:r>
        <w:t>&lt;/StartDate&gt;</w:t>
      </w:r>
    </w:p>
    <w:p w14:paraId="29A5C7B3" w14:textId="77777777" w:rsidR="00A26708" w:rsidRDefault="00A26708" w:rsidP="00A26708">
      <w:pPr>
        <w:pStyle w:val="RCLCode3"/>
      </w:pPr>
      <w:r>
        <w:t>&lt;/OperatingPeriod&gt;</w:t>
      </w:r>
    </w:p>
    <w:p w14:paraId="25457687" w14:textId="7EE21B13" w:rsidR="00A26708" w:rsidRPr="00935389" w:rsidRDefault="00A26708" w:rsidP="00A26708">
      <w:pPr>
        <w:pStyle w:val="RCLCode3"/>
        <w:rPr>
          <w:color w:val="00B050"/>
        </w:rPr>
      </w:pPr>
      <w:r w:rsidRPr="00935389">
        <w:rPr>
          <w:color w:val="00B050"/>
        </w:rPr>
        <w:t xml:space="preserve">&lt;!-- </w:t>
      </w:r>
      <w:r>
        <w:rPr>
          <w:color w:val="00B050"/>
        </w:rPr>
        <w:t>Defines a Monday to Saturday service</w:t>
      </w:r>
      <w:r w:rsidRPr="00935389">
        <w:rPr>
          <w:color w:val="00B050"/>
        </w:rPr>
        <w:t xml:space="preserve"> --&gt;</w:t>
      </w:r>
    </w:p>
    <w:p w14:paraId="273E324E" w14:textId="77777777" w:rsidR="00A26708" w:rsidRDefault="00A26708" w:rsidP="00A26708">
      <w:pPr>
        <w:pStyle w:val="RCLCode3"/>
        <w:numPr>
          <w:ilvl w:val="0"/>
          <w:numId w:val="0"/>
        </w:numPr>
        <w:ind w:left="1134"/>
      </w:pPr>
      <w:r>
        <w:t>&lt;OperatingProfile&gt;</w:t>
      </w:r>
    </w:p>
    <w:p w14:paraId="181C9502" w14:textId="77777777" w:rsidR="00A26708" w:rsidRDefault="00A26708" w:rsidP="00A26708">
      <w:pPr>
        <w:pStyle w:val="RCLCode4"/>
      </w:pPr>
      <w:r>
        <w:t>&lt;RegularDayType&gt;</w:t>
      </w:r>
    </w:p>
    <w:p w14:paraId="1B8D29D2" w14:textId="77777777" w:rsidR="00A26708" w:rsidRDefault="00A26708" w:rsidP="00A26708">
      <w:pPr>
        <w:pStyle w:val="RCLCode5"/>
      </w:pPr>
      <w:r>
        <w:t>&lt;DaysOfWeek&gt;</w:t>
      </w:r>
    </w:p>
    <w:p w14:paraId="118A2AB1" w14:textId="77777777" w:rsidR="00A26708" w:rsidRDefault="00A26708" w:rsidP="00A26708">
      <w:pPr>
        <w:pStyle w:val="RCLCode6"/>
      </w:pPr>
      <w:r>
        <w:t>&lt;Monday&gt;</w:t>
      </w:r>
    </w:p>
    <w:p w14:paraId="7C949420" w14:textId="77777777" w:rsidR="00A26708" w:rsidRDefault="00A26708" w:rsidP="00A26708">
      <w:pPr>
        <w:pStyle w:val="RCLCode6"/>
      </w:pPr>
      <w:r>
        <w:t>&lt;Tuesday&gt;</w:t>
      </w:r>
    </w:p>
    <w:p w14:paraId="6B0388EE" w14:textId="77777777" w:rsidR="00A26708" w:rsidRDefault="00A26708" w:rsidP="00A26708">
      <w:pPr>
        <w:pStyle w:val="RCLCode6"/>
      </w:pPr>
      <w:r>
        <w:t>&lt;Wednesday&gt;</w:t>
      </w:r>
    </w:p>
    <w:p w14:paraId="01A915AA" w14:textId="77777777" w:rsidR="00A26708" w:rsidRDefault="00A26708" w:rsidP="00A26708">
      <w:pPr>
        <w:pStyle w:val="RCLCode6"/>
      </w:pPr>
      <w:r>
        <w:t>&lt;Thursday&gt;</w:t>
      </w:r>
    </w:p>
    <w:p w14:paraId="4EB0D055" w14:textId="02144B7A" w:rsidR="00A26708" w:rsidRDefault="00A26708" w:rsidP="00A26708">
      <w:pPr>
        <w:pStyle w:val="RCLCode6"/>
      </w:pPr>
      <w:r>
        <w:t>&lt;Friday&gt;</w:t>
      </w:r>
    </w:p>
    <w:p w14:paraId="5FA02717" w14:textId="63A9CA49" w:rsidR="00A26708" w:rsidRDefault="00A26708" w:rsidP="00A26708">
      <w:pPr>
        <w:pStyle w:val="RCLCode6"/>
      </w:pPr>
      <w:r>
        <w:t>&lt;Saturday&gt;</w:t>
      </w:r>
    </w:p>
    <w:p w14:paraId="703521D9" w14:textId="77777777" w:rsidR="00A26708" w:rsidRDefault="00A26708" w:rsidP="00A26708">
      <w:pPr>
        <w:pStyle w:val="RCLCode5"/>
      </w:pPr>
      <w:r>
        <w:t>&lt;/DaysOfWeek&gt;</w:t>
      </w:r>
    </w:p>
    <w:p w14:paraId="41606663" w14:textId="77777777" w:rsidR="00A26708" w:rsidRDefault="00A26708" w:rsidP="00A26708">
      <w:pPr>
        <w:pStyle w:val="RCLCode4"/>
      </w:pPr>
      <w:r>
        <w:t>&lt;/RegularDayType&gt;</w:t>
      </w:r>
    </w:p>
    <w:p w14:paraId="2A44B4D0" w14:textId="77777777" w:rsidR="00A26708" w:rsidRDefault="00A26708" w:rsidP="00A26708">
      <w:pPr>
        <w:pStyle w:val="RCLCode3"/>
      </w:pPr>
      <w:r>
        <w:t>&lt;/OperatingProfile&gt;</w:t>
      </w:r>
    </w:p>
    <w:p w14:paraId="57EAD59F" w14:textId="77777777" w:rsidR="00A26708" w:rsidRDefault="00A26708" w:rsidP="00A26708">
      <w:pPr>
        <w:pStyle w:val="RCLCode3"/>
      </w:pPr>
      <w:r>
        <w:t>...</w:t>
      </w:r>
    </w:p>
    <w:p w14:paraId="67122C6C" w14:textId="77777777" w:rsidR="00A26708" w:rsidRDefault="00A26708" w:rsidP="00A26708">
      <w:pPr>
        <w:pStyle w:val="RCLCode2"/>
      </w:pPr>
      <w:r>
        <w:t>&lt;/Service&gt;</w:t>
      </w:r>
    </w:p>
    <w:p w14:paraId="3F3F0825" w14:textId="77777777" w:rsidR="00A26708" w:rsidRDefault="00A26708" w:rsidP="00A26708">
      <w:pPr>
        <w:pStyle w:val="RCLCode1"/>
      </w:pPr>
      <w:r>
        <w:t>&lt;/Services&gt;</w:t>
      </w:r>
    </w:p>
    <w:p w14:paraId="70285645" w14:textId="77777777" w:rsidR="00A26708" w:rsidRDefault="00A26708" w:rsidP="00A26708">
      <w:pPr>
        <w:pStyle w:val="RCLCode1"/>
      </w:pPr>
      <w:r>
        <w:t>&lt;VehicleJourneys&gt;</w:t>
      </w:r>
    </w:p>
    <w:p w14:paraId="5682854F" w14:textId="77777777" w:rsidR="00A26708" w:rsidRDefault="00A26708" w:rsidP="00A26708">
      <w:pPr>
        <w:pStyle w:val="RCLCode2"/>
      </w:pPr>
      <w:r>
        <w:t>&lt;VehicleJourney&gt;</w:t>
      </w:r>
    </w:p>
    <w:p w14:paraId="6841056F" w14:textId="77777777" w:rsidR="00A26708" w:rsidRDefault="00A26708" w:rsidP="00A26708">
      <w:pPr>
        <w:pStyle w:val="RCLCode3"/>
      </w:pPr>
      <w:r>
        <w:t>...</w:t>
      </w:r>
    </w:p>
    <w:p w14:paraId="217A5615" w14:textId="7A34BB0F" w:rsidR="00A26708" w:rsidRPr="00935389" w:rsidRDefault="00A26708" w:rsidP="00A26708">
      <w:pPr>
        <w:pStyle w:val="RCLCode3"/>
        <w:rPr>
          <w:color w:val="00B050"/>
        </w:rPr>
      </w:pPr>
      <w:r w:rsidRPr="00935389">
        <w:rPr>
          <w:color w:val="00B050"/>
        </w:rPr>
        <w:t>&lt;!-- Monday to Friday</w:t>
      </w:r>
      <w:r>
        <w:rPr>
          <w:color w:val="00B050"/>
        </w:rPr>
        <w:t xml:space="preserve"> only defined in vehicle journey</w:t>
      </w:r>
      <w:r w:rsidRPr="00935389">
        <w:rPr>
          <w:color w:val="00B050"/>
        </w:rPr>
        <w:t xml:space="preserve"> --&gt;</w:t>
      </w:r>
    </w:p>
    <w:p w14:paraId="6D45268A" w14:textId="77777777" w:rsidR="00A26708" w:rsidRDefault="00A26708" w:rsidP="00A26708">
      <w:pPr>
        <w:pStyle w:val="RCLCode3"/>
      </w:pPr>
      <w:r>
        <w:t>&lt;OperatingProfile&gt;</w:t>
      </w:r>
    </w:p>
    <w:p w14:paraId="10E45DD8" w14:textId="77777777" w:rsidR="00A26708" w:rsidRDefault="00A26708" w:rsidP="00A26708">
      <w:pPr>
        <w:pStyle w:val="RCLCode4"/>
      </w:pPr>
      <w:r>
        <w:t>&lt;RegularDayType&gt;</w:t>
      </w:r>
    </w:p>
    <w:p w14:paraId="23F0D58D" w14:textId="77777777" w:rsidR="00A26708" w:rsidRDefault="00A26708" w:rsidP="00A26708">
      <w:pPr>
        <w:pStyle w:val="RCLCode5"/>
      </w:pPr>
      <w:r>
        <w:t>&lt;DaysOfWeek&gt;</w:t>
      </w:r>
    </w:p>
    <w:p w14:paraId="693D50E5" w14:textId="77777777" w:rsidR="00A26708" w:rsidRDefault="00A26708" w:rsidP="00A26708">
      <w:pPr>
        <w:pStyle w:val="RCLCode6"/>
      </w:pPr>
      <w:r>
        <w:t>&lt;Monday&gt;</w:t>
      </w:r>
    </w:p>
    <w:p w14:paraId="705556C0" w14:textId="77777777" w:rsidR="00A26708" w:rsidRDefault="00A26708" w:rsidP="00A26708">
      <w:pPr>
        <w:pStyle w:val="RCLCode6"/>
      </w:pPr>
      <w:r>
        <w:t>&lt;Tuesday&gt;</w:t>
      </w:r>
    </w:p>
    <w:p w14:paraId="14EE03BB" w14:textId="77777777" w:rsidR="00A26708" w:rsidRDefault="00A26708" w:rsidP="00A26708">
      <w:pPr>
        <w:pStyle w:val="RCLCode6"/>
      </w:pPr>
      <w:r>
        <w:t>&lt;Wednesday&gt;</w:t>
      </w:r>
    </w:p>
    <w:p w14:paraId="0A11D9B4" w14:textId="77777777" w:rsidR="00A26708" w:rsidRDefault="00A26708" w:rsidP="00A26708">
      <w:pPr>
        <w:pStyle w:val="RCLCode6"/>
      </w:pPr>
      <w:r>
        <w:t>&lt;Thursday&gt;</w:t>
      </w:r>
    </w:p>
    <w:p w14:paraId="69D98DC7" w14:textId="77777777" w:rsidR="00A26708" w:rsidRDefault="00A26708" w:rsidP="00A26708">
      <w:pPr>
        <w:pStyle w:val="RCLCode6"/>
      </w:pPr>
      <w:r>
        <w:t>&lt;Friday&gt;</w:t>
      </w:r>
    </w:p>
    <w:p w14:paraId="5A20FEC2" w14:textId="77777777" w:rsidR="00A26708" w:rsidRDefault="00A26708" w:rsidP="00A26708">
      <w:pPr>
        <w:pStyle w:val="RCLCode5"/>
      </w:pPr>
      <w:r>
        <w:t>&lt;/DaysOfWeek&gt;</w:t>
      </w:r>
    </w:p>
    <w:p w14:paraId="3EDA2ECB" w14:textId="77777777" w:rsidR="00A26708" w:rsidRDefault="00A26708" w:rsidP="00A26708">
      <w:pPr>
        <w:pStyle w:val="RCLCode4"/>
      </w:pPr>
      <w:r>
        <w:t>&lt;/RegularDayType&gt;</w:t>
      </w:r>
    </w:p>
    <w:p w14:paraId="5342052D" w14:textId="77777777" w:rsidR="00A26708" w:rsidRDefault="00A26708" w:rsidP="00A26708">
      <w:pPr>
        <w:pStyle w:val="RCLCode3"/>
      </w:pPr>
      <w:r>
        <w:t>&lt;/OperatingProfile&gt;</w:t>
      </w:r>
    </w:p>
    <w:p w14:paraId="26CD6A9D" w14:textId="77777777" w:rsidR="00A26708" w:rsidRDefault="00A26708" w:rsidP="00A26708">
      <w:pPr>
        <w:pStyle w:val="RCLCode3"/>
      </w:pPr>
      <w:r>
        <w:t>...</w:t>
      </w:r>
    </w:p>
    <w:p w14:paraId="61FAB78F" w14:textId="12872A17" w:rsidR="00A26708" w:rsidRDefault="00A26708" w:rsidP="00A26708">
      <w:pPr>
        <w:pStyle w:val="RCLCode2"/>
      </w:pPr>
      <w:r>
        <w:t>&lt;/VehicleJourney&gt;</w:t>
      </w:r>
    </w:p>
    <w:p w14:paraId="3A0B1435" w14:textId="77777777" w:rsidR="00A26708" w:rsidRDefault="00A26708" w:rsidP="00A26708">
      <w:pPr>
        <w:pStyle w:val="RCLCode2"/>
      </w:pPr>
      <w:r>
        <w:t>&lt;VehicleJourney&gt;</w:t>
      </w:r>
    </w:p>
    <w:p w14:paraId="561319A8" w14:textId="77777777" w:rsidR="00A26708" w:rsidRDefault="00A26708" w:rsidP="00A26708">
      <w:pPr>
        <w:pStyle w:val="RCLCode3"/>
      </w:pPr>
      <w:r>
        <w:t>...</w:t>
      </w:r>
    </w:p>
    <w:p w14:paraId="35CC2B28" w14:textId="79D1653E" w:rsidR="00A26708" w:rsidRPr="00935389" w:rsidRDefault="00A26708" w:rsidP="00A26708">
      <w:pPr>
        <w:pStyle w:val="RCLCode3"/>
        <w:rPr>
          <w:color w:val="00B050"/>
        </w:rPr>
      </w:pPr>
      <w:r w:rsidRPr="00935389">
        <w:rPr>
          <w:color w:val="00B050"/>
        </w:rPr>
        <w:t>&lt;!</w:t>
      </w:r>
      <w:r>
        <w:rPr>
          <w:color w:val="00B050"/>
        </w:rPr>
        <w:t>— Saturday only defined in vehicle journey</w:t>
      </w:r>
      <w:r w:rsidRPr="00935389">
        <w:rPr>
          <w:color w:val="00B050"/>
        </w:rPr>
        <w:t xml:space="preserve"> --&gt;</w:t>
      </w:r>
    </w:p>
    <w:p w14:paraId="74A0714C" w14:textId="77777777" w:rsidR="00A26708" w:rsidRDefault="00A26708" w:rsidP="00A26708">
      <w:pPr>
        <w:pStyle w:val="RCLCode3"/>
      </w:pPr>
      <w:r>
        <w:t>&lt;OperatingProfile&gt;</w:t>
      </w:r>
    </w:p>
    <w:p w14:paraId="4A2773A9" w14:textId="77777777" w:rsidR="00A26708" w:rsidRDefault="00A26708" w:rsidP="00A26708">
      <w:pPr>
        <w:pStyle w:val="RCLCode4"/>
      </w:pPr>
      <w:r>
        <w:t>&lt;RegularDayType&gt;</w:t>
      </w:r>
    </w:p>
    <w:p w14:paraId="668CE865" w14:textId="77777777" w:rsidR="00A26708" w:rsidRDefault="00A26708" w:rsidP="00A26708">
      <w:pPr>
        <w:pStyle w:val="RCLCode5"/>
      </w:pPr>
      <w:r>
        <w:t>&lt;DaysOfWeek&gt;</w:t>
      </w:r>
    </w:p>
    <w:p w14:paraId="46BC47E7" w14:textId="77777777" w:rsidR="00A26708" w:rsidRDefault="00A26708" w:rsidP="00A26708">
      <w:pPr>
        <w:pStyle w:val="RCLCode6"/>
      </w:pPr>
      <w:r>
        <w:t>&lt;Saturday&gt;</w:t>
      </w:r>
    </w:p>
    <w:p w14:paraId="401F4142" w14:textId="77777777" w:rsidR="00A26708" w:rsidRDefault="00A26708" w:rsidP="00A26708">
      <w:pPr>
        <w:pStyle w:val="RCLCode5"/>
      </w:pPr>
      <w:r>
        <w:t>&lt;/DaysOfWeek&gt;</w:t>
      </w:r>
    </w:p>
    <w:p w14:paraId="0A1760BD" w14:textId="77777777" w:rsidR="00A26708" w:rsidRDefault="00A26708" w:rsidP="00A26708">
      <w:pPr>
        <w:pStyle w:val="RCLCode4"/>
      </w:pPr>
      <w:r>
        <w:t>&lt;/RegularDayType&gt;</w:t>
      </w:r>
    </w:p>
    <w:p w14:paraId="3DE6EB62" w14:textId="77777777" w:rsidR="00A26708" w:rsidRDefault="00A26708" w:rsidP="00A26708">
      <w:pPr>
        <w:pStyle w:val="RCLCode3"/>
      </w:pPr>
      <w:r>
        <w:t>&lt;/OperatingProfile&gt;</w:t>
      </w:r>
    </w:p>
    <w:p w14:paraId="5EE0D555" w14:textId="77777777" w:rsidR="00A26708" w:rsidRDefault="00A26708" w:rsidP="00A26708">
      <w:pPr>
        <w:pStyle w:val="RCLCode3"/>
      </w:pPr>
      <w:r>
        <w:t>...</w:t>
      </w:r>
    </w:p>
    <w:p w14:paraId="726509B3" w14:textId="77777777" w:rsidR="00A26708" w:rsidRDefault="00A26708" w:rsidP="00A26708">
      <w:pPr>
        <w:pStyle w:val="RCLCode2"/>
      </w:pPr>
      <w:r>
        <w:t>&lt;/VehicleJourney&gt;</w:t>
      </w:r>
    </w:p>
    <w:p w14:paraId="317FC5A7" w14:textId="6511ABDF" w:rsidR="00A26708" w:rsidRDefault="00A26708" w:rsidP="00A26708">
      <w:pPr>
        <w:pStyle w:val="RCLCode1"/>
      </w:pPr>
      <w:r>
        <w:t>&lt;/VehicleJourneys&gt;</w:t>
      </w:r>
    </w:p>
    <w:p w14:paraId="71FB8078" w14:textId="77777777" w:rsidR="004C2301" w:rsidRDefault="004C2301" w:rsidP="008B649E">
      <w:pPr>
        <w:pStyle w:val="Revision"/>
      </w:pPr>
    </w:p>
    <w:p w14:paraId="7B204549" w14:textId="77777777" w:rsidR="00A8459A" w:rsidRPr="00984BBB" w:rsidRDefault="00A8459A" w:rsidP="00D36343">
      <w:pPr>
        <w:pStyle w:val="RCLHeading3"/>
      </w:pPr>
      <w:bookmarkStart w:id="956" w:name="_Ref47696262"/>
      <w:bookmarkStart w:id="957" w:name="_Ref47699155"/>
      <w:bookmarkStart w:id="958" w:name="_Toc74228275"/>
      <w:r w:rsidRPr="00984BBB">
        <w:t>Service operated by multiple operators</w:t>
      </w:r>
      <w:bookmarkEnd w:id="956"/>
      <w:bookmarkEnd w:id="957"/>
      <w:bookmarkEnd w:id="958"/>
    </w:p>
    <w:p w14:paraId="200F076B" w14:textId="77777777" w:rsidR="00A8459A" w:rsidRPr="00984BBB" w:rsidRDefault="00A8459A" w:rsidP="008B649E">
      <w:pPr>
        <w:pStyle w:val="RCLNormal"/>
      </w:pPr>
      <w:r w:rsidRPr="00984BBB">
        <w:t>The definition of a service, as stated in the introduction to this section, is that it is a collection of lines that together make up a coherent set of vehicle journeys. The example used in the introduction was of line 1 and line 1A, highlighting one use case of two lines operated by the same operator. However, there is a second class of service, which is one that is operated by multiple operators.</w:t>
      </w:r>
    </w:p>
    <w:p w14:paraId="7B9C5E1F" w14:textId="77777777" w:rsidR="00A8459A" w:rsidRPr="004C2301" w:rsidRDefault="00850BF4" w:rsidP="008B649E">
      <w:pPr>
        <w:pStyle w:val="RCLNormal"/>
      </w:pPr>
      <w:r w:rsidRPr="00984BBB">
        <w:t xml:space="preserve">For example, many services are operated as commercial services by operators Monday to Saturday, from early morning through to early evening, with local authorities then contracting a second operator to run evening trips, or trips on Sundays. Another example is a quality partnership, such as is found in Oxford, with two operators alternating trips on the same line to provide a high frequency service to passengers. In both these cases, the two operators’ </w:t>
      </w:r>
      <w:r w:rsidRPr="004C2301">
        <w:t>individual services together make up the overall service that the passenger sees.</w:t>
      </w:r>
    </w:p>
    <w:p w14:paraId="38D3CBB1" w14:textId="77777777" w:rsidR="00850BF4" w:rsidRPr="004C2301" w:rsidRDefault="00850BF4" w:rsidP="008B649E">
      <w:pPr>
        <w:pStyle w:val="RCLNormal"/>
      </w:pPr>
      <w:r w:rsidRPr="008B649E">
        <w:t xml:space="preserve">The Bus Open Data programme requires operators to be responsible for their own data, and the </w:t>
      </w:r>
      <w:r w:rsidR="006D5C27" w:rsidRPr="008B649E">
        <w:t>TXC-PTI</w:t>
      </w:r>
      <w:r w:rsidRPr="008B649E">
        <w:t xml:space="preserve"> profile confirms this by only allowing one operator per </w:t>
      </w:r>
      <w:r w:rsidR="006D5C27" w:rsidRPr="008B649E">
        <w:t>TXC-PTI</w:t>
      </w:r>
      <w:r w:rsidRPr="008B649E">
        <w:t xml:space="preserve"> document, with reference back to the single-operator service registration and O-licence. It is therefore not possible in TXC-PTI to capture the entirety of a service within a single document when it is operated by different operators.</w:t>
      </w:r>
    </w:p>
    <w:p w14:paraId="303A05AA" w14:textId="77777777" w:rsidR="00850BF4" w:rsidRPr="00984BBB" w:rsidRDefault="00850BF4" w:rsidP="008B649E">
      <w:pPr>
        <w:pStyle w:val="RCLNormal"/>
      </w:pPr>
      <w:r w:rsidRPr="004C2301">
        <w:t>In order to ensure, as far as possible, that the linkage between the different operators</w:t>
      </w:r>
      <w:r w:rsidR="000222E0" w:rsidRPr="004C2301">
        <w:t>’</w:t>
      </w:r>
      <w:r w:rsidRPr="00984BBB">
        <w:t xml:space="preserve"> services is maintained, use should be made within </w:t>
      </w:r>
      <w:r w:rsidR="006D5C27" w:rsidRPr="00984BBB">
        <w:t>TXC-PTI</w:t>
      </w:r>
      <w:r w:rsidRPr="00984BBB">
        <w:t xml:space="preserve"> of the facilities to identify the alternate operators and the alternate services.</w:t>
      </w:r>
      <w:r w:rsidR="007620A5" w:rsidRPr="00984BBB">
        <w:t xml:space="preserve"> This is also a suitable mechanism for a single operator to use where there is a split registration with different sections in separate documents based on registrations, and where the operator wishes to indicate that they are linked.</w:t>
      </w:r>
    </w:p>
    <w:p w14:paraId="2B8BE99F" w14:textId="37BF0AC0" w:rsidR="004C2301" w:rsidRDefault="004C2301" w:rsidP="008B649E">
      <w:pPr>
        <w:pStyle w:val="RCLNormal"/>
      </w:pPr>
      <w:r w:rsidRPr="008B649E">
        <w:t xml:space="preserve">Within </w:t>
      </w:r>
      <w:r w:rsidRPr="008B649E">
        <w:rPr>
          <w:b/>
          <w:bCs/>
        </w:rPr>
        <w:t>Service</w:t>
      </w:r>
      <w:r w:rsidRPr="008B649E">
        <w:t xml:space="preserve">, this linkage can be shown using the </w:t>
      </w:r>
      <w:r w:rsidRPr="008B649E">
        <w:rPr>
          <w:b/>
          <w:bCs/>
        </w:rPr>
        <w:t>AssociatedOperators</w:t>
      </w:r>
      <w:r w:rsidRPr="008B649E">
        <w:t xml:space="preserve"> element, which identifies the operator(s) that are linked, and </w:t>
      </w:r>
      <w:r w:rsidRPr="008B649E">
        <w:rPr>
          <w:b/>
          <w:bCs/>
        </w:rPr>
        <w:t>ToBeMarketedWith</w:t>
      </w:r>
      <w:r w:rsidRPr="008B649E">
        <w:t>, which identifies the service(s) that should be linked. Together, these give a complete set of information to enable end users to link services, although there is no direct way to link one of a number of associated operators with a specific linked service.</w:t>
      </w:r>
      <w:r w:rsidRPr="004C2301">
        <w:t xml:space="preserve"> </w:t>
      </w:r>
      <w:r w:rsidR="00FB0CE4">
        <w:t>The table below highlights the elements that are required and those which are not when including AssociatedOperators and/or ToBeMarketedWith elements.</w:t>
      </w:r>
    </w:p>
    <w:p w14:paraId="599FB872" w14:textId="4B1BCA04" w:rsidR="00FB0CE4" w:rsidRDefault="00FB0CE4" w:rsidP="008B649E">
      <w:pPr>
        <w:pStyle w:val="RCLNormal"/>
      </w:pPr>
    </w:p>
    <w:p w14:paraId="0FEDA06A" w14:textId="77777777" w:rsidR="00C835B0" w:rsidRDefault="00C835B0">
      <w:pPr>
        <w:spacing w:after="0"/>
        <w:rPr>
          <w:ins w:id="959" w:author="Tim Rivett" w:date="2021-06-04T09:23:00Z"/>
          <w:rFonts w:ascii="Arial" w:hAnsi="Arial"/>
          <w:i/>
          <w:iCs/>
          <w:color w:val="44546A" w:themeColor="text2"/>
          <w:sz w:val="18"/>
          <w:szCs w:val="18"/>
        </w:rPr>
      </w:pPr>
      <w:ins w:id="960" w:author="Tim Rivett" w:date="2021-06-04T09:23:00Z">
        <w:r>
          <w:br w:type="page"/>
        </w:r>
      </w:ins>
    </w:p>
    <w:p w14:paraId="397506E4" w14:textId="69FCE9AC" w:rsidR="00FB0CE4" w:rsidRDefault="00FB0CE4" w:rsidP="003C1433">
      <w:pPr>
        <w:pStyle w:val="Caption"/>
        <w:keepNext/>
        <w:jc w:val="center"/>
      </w:pPr>
      <w:bookmarkStart w:id="961" w:name="_Toc74228374"/>
      <w:r>
        <w:t xml:space="preserve">Table </w:t>
      </w:r>
      <w:fldSimple w:instr=" SEQ Table \* ARABIC ">
        <w:r w:rsidR="00517E2A">
          <w:rPr>
            <w:noProof/>
          </w:rPr>
          <w:t>9</w:t>
        </w:r>
      </w:fldSimple>
      <w:r>
        <w:t xml:space="preserve"> - Usage of AssociatedOperators elements</w:t>
      </w:r>
      <w:bookmarkEnd w:id="961"/>
    </w:p>
    <w:tbl>
      <w:tblPr>
        <w:tblStyle w:val="TableGrid"/>
        <w:tblW w:w="0" w:type="auto"/>
        <w:jc w:val="center"/>
        <w:tblLook w:val="04A0" w:firstRow="1" w:lastRow="0" w:firstColumn="1" w:lastColumn="0" w:noHBand="0" w:noVBand="1"/>
      </w:tblPr>
      <w:tblGrid>
        <w:gridCol w:w="3220"/>
        <w:gridCol w:w="2808"/>
        <w:gridCol w:w="2982"/>
      </w:tblGrid>
      <w:tr w:rsidR="00FB0CE4" w:rsidRPr="00BA1A00" w14:paraId="271345A5" w14:textId="77777777" w:rsidTr="003C44FE">
        <w:trPr>
          <w:cantSplit/>
          <w:jc w:val="center"/>
        </w:trPr>
        <w:tc>
          <w:tcPr>
            <w:tcW w:w="3220" w:type="dxa"/>
          </w:tcPr>
          <w:p w14:paraId="6C866285" w14:textId="77777777" w:rsidR="00FB0CE4" w:rsidRPr="000B3153" w:rsidRDefault="00FB0CE4" w:rsidP="003C44FE">
            <w:pPr>
              <w:rPr>
                <w:rFonts w:ascii="Arial" w:hAnsi="Arial" w:cs="Arial"/>
                <w:b/>
                <w:bCs/>
                <w:sz w:val="18"/>
                <w:szCs w:val="18"/>
              </w:rPr>
            </w:pPr>
            <w:r w:rsidRPr="000B3153">
              <w:rPr>
                <w:rFonts w:ascii="Arial" w:hAnsi="Arial" w:cs="Arial"/>
                <w:b/>
                <w:bCs/>
                <w:sz w:val="18"/>
                <w:szCs w:val="18"/>
              </w:rPr>
              <w:t>Element Name</w:t>
            </w:r>
          </w:p>
        </w:tc>
        <w:tc>
          <w:tcPr>
            <w:tcW w:w="2808" w:type="dxa"/>
          </w:tcPr>
          <w:p w14:paraId="7A7E8A64" w14:textId="77777777" w:rsidR="00FB0CE4" w:rsidRPr="000B3153" w:rsidRDefault="00FB0CE4" w:rsidP="003C44FE">
            <w:pPr>
              <w:rPr>
                <w:rFonts w:ascii="Arial" w:hAnsi="Arial" w:cs="Arial"/>
                <w:b/>
                <w:bCs/>
                <w:sz w:val="18"/>
                <w:szCs w:val="18"/>
              </w:rPr>
            </w:pPr>
            <w:r w:rsidRPr="000B3153">
              <w:rPr>
                <w:rFonts w:ascii="Arial" w:hAnsi="Arial" w:cs="Arial"/>
                <w:b/>
                <w:bCs/>
                <w:sz w:val="18"/>
                <w:szCs w:val="18"/>
              </w:rPr>
              <w:t>Data Type</w:t>
            </w:r>
          </w:p>
        </w:tc>
        <w:tc>
          <w:tcPr>
            <w:tcW w:w="2982" w:type="dxa"/>
          </w:tcPr>
          <w:p w14:paraId="639004C1" w14:textId="77777777" w:rsidR="00FB0CE4" w:rsidRPr="000B3153" w:rsidRDefault="00FB0CE4" w:rsidP="003C44FE">
            <w:pPr>
              <w:rPr>
                <w:rFonts w:ascii="Arial" w:hAnsi="Arial" w:cs="Arial"/>
                <w:b/>
                <w:bCs/>
                <w:sz w:val="18"/>
                <w:szCs w:val="18"/>
              </w:rPr>
            </w:pPr>
            <w:r w:rsidRPr="000B3153">
              <w:rPr>
                <w:rFonts w:ascii="Arial" w:hAnsi="Arial" w:cs="Arial"/>
                <w:b/>
                <w:bCs/>
                <w:sz w:val="18"/>
                <w:szCs w:val="18"/>
              </w:rPr>
              <w:t>Used in TXC-PTI</w:t>
            </w:r>
          </w:p>
        </w:tc>
      </w:tr>
      <w:tr w:rsidR="00FB0CE4" w:rsidRPr="00BA1A00" w14:paraId="65DB0876" w14:textId="77777777" w:rsidTr="003C44FE">
        <w:trPr>
          <w:cantSplit/>
          <w:jc w:val="center"/>
        </w:trPr>
        <w:tc>
          <w:tcPr>
            <w:tcW w:w="3220" w:type="dxa"/>
          </w:tcPr>
          <w:p w14:paraId="29638324" w14:textId="6E6A5B94" w:rsidR="00FB0CE4" w:rsidRPr="000B3153" w:rsidRDefault="00FB0CE4" w:rsidP="003C44FE">
            <w:pPr>
              <w:pStyle w:val="RCLNormal"/>
              <w:rPr>
                <w:sz w:val="18"/>
                <w:szCs w:val="18"/>
              </w:rPr>
            </w:pPr>
            <w:r>
              <w:rPr>
                <w:sz w:val="18"/>
                <w:szCs w:val="18"/>
              </w:rPr>
              <w:t>OperatorRef</w:t>
            </w:r>
          </w:p>
        </w:tc>
        <w:tc>
          <w:tcPr>
            <w:tcW w:w="2808" w:type="dxa"/>
          </w:tcPr>
          <w:p w14:paraId="69AAB865" w14:textId="06B85440" w:rsidR="00FB0CE4" w:rsidRPr="000B3153" w:rsidRDefault="00FB0CE4" w:rsidP="003C44FE">
            <w:pPr>
              <w:rPr>
                <w:rFonts w:ascii="Arial" w:hAnsi="Arial" w:cs="Arial"/>
                <w:i/>
                <w:iCs/>
                <w:sz w:val="18"/>
                <w:szCs w:val="18"/>
              </w:rPr>
            </w:pPr>
            <w:r>
              <w:rPr>
                <w:rFonts w:ascii="Arial" w:hAnsi="Arial" w:cs="Arial"/>
                <w:i/>
                <w:iCs/>
                <w:sz w:val="18"/>
                <w:szCs w:val="18"/>
              </w:rPr>
              <w:t>OperatorCodeType</w:t>
            </w:r>
          </w:p>
        </w:tc>
        <w:tc>
          <w:tcPr>
            <w:tcW w:w="2982" w:type="dxa"/>
          </w:tcPr>
          <w:p w14:paraId="5570DCFF" w14:textId="57DB890D" w:rsidR="00FB0CE4" w:rsidRPr="000B3153" w:rsidRDefault="00FB0CE4" w:rsidP="003C44FE">
            <w:pPr>
              <w:pStyle w:val="RCLNormal"/>
              <w:rPr>
                <w:sz w:val="18"/>
                <w:szCs w:val="18"/>
              </w:rPr>
            </w:pPr>
            <w:r>
              <w:rPr>
                <w:sz w:val="18"/>
                <w:szCs w:val="18"/>
              </w:rPr>
              <w:t>A reference to an operator using that operator’s NOC</w:t>
            </w:r>
          </w:p>
        </w:tc>
      </w:tr>
      <w:tr w:rsidR="00FB0CE4" w:rsidRPr="00BA1A00" w14:paraId="22DFAA19" w14:textId="77777777" w:rsidTr="003C44FE">
        <w:trPr>
          <w:cantSplit/>
          <w:jc w:val="center"/>
        </w:trPr>
        <w:tc>
          <w:tcPr>
            <w:tcW w:w="3220" w:type="dxa"/>
          </w:tcPr>
          <w:p w14:paraId="0BDD81FD" w14:textId="3C64D9D7" w:rsidR="00FB0CE4" w:rsidRDefault="00FB0CE4" w:rsidP="003C44FE">
            <w:pPr>
              <w:pStyle w:val="RCLNormal"/>
              <w:rPr>
                <w:sz w:val="18"/>
                <w:szCs w:val="18"/>
              </w:rPr>
            </w:pPr>
            <w:r>
              <w:rPr>
                <w:sz w:val="18"/>
                <w:szCs w:val="18"/>
              </w:rPr>
              <w:t>Role</w:t>
            </w:r>
          </w:p>
        </w:tc>
        <w:tc>
          <w:tcPr>
            <w:tcW w:w="2808" w:type="dxa"/>
          </w:tcPr>
          <w:p w14:paraId="4BD08A7F" w14:textId="09701F80" w:rsidR="00FB0CE4" w:rsidRDefault="00FB0CE4" w:rsidP="003C44FE">
            <w:pPr>
              <w:rPr>
                <w:rFonts w:ascii="Arial" w:hAnsi="Arial" w:cs="Arial"/>
                <w:i/>
                <w:iCs/>
                <w:sz w:val="18"/>
                <w:szCs w:val="18"/>
              </w:rPr>
            </w:pPr>
            <w:r>
              <w:rPr>
                <w:rFonts w:ascii="Arial" w:hAnsi="Arial" w:cs="Arial"/>
                <w:i/>
                <w:iCs/>
                <w:sz w:val="18"/>
                <w:szCs w:val="18"/>
              </w:rPr>
              <w:t>NaturalLanguageString</w:t>
            </w:r>
          </w:p>
        </w:tc>
        <w:tc>
          <w:tcPr>
            <w:tcW w:w="2982" w:type="dxa"/>
          </w:tcPr>
          <w:p w14:paraId="1A5DFDD6" w14:textId="27361E4A" w:rsidR="00FB0CE4" w:rsidRDefault="00FB0CE4" w:rsidP="003C44FE">
            <w:pPr>
              <w:pStyle w:val="RCLNormal"/>
              <w:rPr>
                <w:sz w:val="18"/>
                <w:szCs w:val="18"/>
              </w:rPr>
            </w:pPr>
            <w:del w:id="962" w:author="Tim Rivett" w:date="2021-06-10T09:46:00Z">
              <w:r w:rsidDel="00EB3019">
                <w:rPr>
                  <w:sz w:val="18"/>
                  <w:szCs w:val="18"/>
                </w:rPr>
                <w:delText>Not used</w:delText>
              </w:r>
            </w:del>
            <w:ins w:id="963" w:author="Tim Rivett" w:date="2021-06-10T09:46:00Z">
              <w:r w:rsidR="00EB3019">
                <w:rPr>
                  <w:sz w:val="18"/>
                  <w:szCs w:val="18"/>
                </w:rPr>
                <w:t>Optional</w:t>
              </w:r>
            </w:ins>
          </w:p>
        </w:tc>
      </w:tr>
    </w:tbl>
    <w:p w14:paraId="7CEB415D" w14:textId="76489ACF" w:rsidR="00FB0CE4" w:rsidRDefault="00FB0CE4" w:rsidP="008B649E">
      <w:pPr>
        <w:pStyle w:val="RCLNormal"/>
      </w:pPr>
    </w:p>
    <w:p w14:paraId="03FABF4E" w14:textId="39444919" w:rsidR="00FB0CE4" w:rsidRDefault="00FB0CE4" w:rsidP="003C1433">
      <w:pPr>
        <w:pStyle w:val="Caption"/>
        <w:keepNext/>
        <w:jc w:val="center"/>
      </w:pPr>
      <w:bookmarkStart w:id="964" w:name="_Toc74228375"/>
      <w:r>
        <w:t xml:space="preserve">Table </w:t>
      </w:r>
      <w:fldSimple w:instr=" SEQ Table \* ARABIC ">
        <w:r w:rsidR="00517E2A">
          <w:rPr>
            <w:noProof/>
          </w:rPr>
          <w:t>10</w:t>
        </w:r>
      </w:fldSimple>
      <w:r>
        <w:t xml:space="preserve"> - Usage of ToBeMarketedWith</w:t>
      </w:r>
      <w:r>
        <w:rPr>
          <w:noProof/>
        </w:rPr>
        <w:t xml:space="preserve"> elements</w:t>
      </w:r>
      <w:bookmarkEnd w:id="964"/>
    </w:p>
    <w:tbl>
      <w:tblPr>
        <w:tblStyle w:val="TableGrid"/>
        <w:tblW w:w="0" w:type="auto"/>
        <w:jc w:val="center"/>
        <w:tblLook w:val="04A0" w:firstRow="1" w:lastRow="0" w:firstColumn="1" w:lastColumn="0" w:noHBand="0" w:noVBand="1"/>
      </w:tblPr>
      <w:tblGrid>
        <w:gridCol w:w="562"/>
        <w:gridCol w:w="2658"/>
        <w:gridCol w:w="2808"/>
        <w:gridCol w:w="2982"/>
      </w:tblGrid>
      <w:tr w:rsidR="00FB0CE4" w:rsidRPr="00BA1A00" w14:paraId="4D72963C" w14:textId="77777777" w:rsidTr="003C44FE">
        <w:trPr>
          <w:cantSplit/>
          <w:jc w:val="center"/>
        </w:trPr>
        <w:tc>
          <w:tcPr>
            <w:tcW w:w="3220" w:type="dxa"/>
            <w:gridSpan w:val="2"/>
          </w:tcPr>
          <w:p w14:paraId="3FBC9B38" w14:textId="77777777" w:rsidR="00FB0CE4" w:rsidRPr="000B3153" w:rsidRDefault="00FB0CE4" w:rsidP="003C44FE">
            <w:pPr>
              <w:rPr>
                <w:rFonts w:ascii="Arial" w:hAnsi="Arial" w:cs="Arial"/>
                <w:b/>
                <w:bCs/>
                <w:sz w:val="18"/>
                <w:szCs w:val="18"/>
              </w:rPr>
            </w:pPr>
            <w:r w:rsidRPr="000B3153">
              <w:rPr>
                <w:rFonts w:ascii="Arial" w:hAnsi="Arial" w:cs="Arial"/>
                <w:b/>
                <w:bCs/>
                <w:sz w:val="18"/>
                <w:szCs w:val="18"/>
              </w:rPr>
              <w:t>Element Name</w:t>
            </w:r>
          </w:p>
        </w:tc>
        <w:tc>
          <w:tcPr>
            <w:tcW w:w="2808" w:type="dxa"/>
          </w:tcPr>
          <w:p w14:paraId="419B9BF2" w14:textId="77777777" w:rsidR="00FB0CE4" w:rsidRPr="000B3153" w:rsidRDefault="00FB0CE4" w:rsidP="003C44FE">
            <w:pPr>
              <w:rPr>
                <w:rFonts w:ascii="Arial" w:hAnsi="Arial" w:cs="Arial"/>
                <w:b/>
                <w:bCs/>
                <w:sz w:val="18"/>
                <w:szCs w:val="18"/>
              </w:rPr>
            </w:pPr>
            <w:r w:rsidRPr="000B3153">
              <w:rPr>
                <w:rFonts w:ascii="Arial" w:hAnsi="Arial" w:cs="Arial"/>
                <w:b/>
                <w:bCs/>
                <w:sz w:val="18"/>
                <w:szCs w:val="18"/>
              </w:rPr>
              <w:t>Data Type</w:t>
            </w:r>
          </w:p>
        </w:tc>
        <w:tc>
          <w:tcPr>
            <w:tcW w:w="2982" w:type="dxa"/>
          </w:tcPr>
          <w:p w14:paraId="09BA5C46" w14:textId="77777777" w:rsidR="00FB0CE4" w:rsidRPr="000B3153" w:rsidRDefault="00FB0CE4" w:rsidP="003C44FE">
            <w:pPr>
              <w:rPr>
                <w:rFonts w:ascii="Arial" w:hAnsi="Arial" w:cs="Arial"/>
                <w:b/>
                <w:bCs/>
                <w:sz w:val="18"/>
                <w:szCs w:val="18"/>
              </w:rPr>
            </w:pPr>
            <w:r w:rsidRPr="000B3153">
              <w:rPr>
                <w:rFonts w:ascii="Arial" w:hAnsi="Arial" w:cs="Arial"/>
                <w:b/>
                <w:bCs/>
                <w:sz w:val="18"/>
                <w:szCs w:val="18"/>
              </w:rPr>
              <w:t>Used in TXC-PTI</w:t>
            </w:r>
          </w:p>
        </w:tc>
      </w:tr>
      <w:tr w:rsidR="00FB0CE4" w:rsidRPr="00BA1A00" w14:paraId="7B1CE043" w14:textId="77777777" w:rsidTr="003C44FE">
        <w:trPr>
          <w:cantSplit/>
          <w:jc w:val="center"/>
        </w:trPr>
        <w:tc>
          <w:tcPr>
            <w:tcW w:w="3220" w:type="dxa"/>
            <w:gridSpan w:val="2"/>
          </w:tcPr>
          <w:p w14:paraId="3FFA6D77" w14:textId="2530B372" w:rsidR="00FB0CE4" w:rsidRPr="000B3153" w:rsidRDefault="00FB0CE4" w:rsidP="003C44FE">
            <w:pPr>
              <w:pStyle w:val="RCLNormal"/>
              <w:rPr>
                <w:sz w:val="18"/>
                <w:szCs w:val="18"/>
              </w:rPr>
            </w:pPr>
            <w:r>
              <w:rPr>
                <w:sz w:val="18"/>
                <w:szCs w:val="18"/>
              </w:rPr>
              <w:t>RelatedService</w:t>
            </w:r>
          </w:p>
        </w:tc>
        <w:tc>
          <w:tcPr>
            <w:tcW w:w="2808" w:type="dxa"/>
          </w:tcPr>
          <w:p w14:paraId="054636C4" w14:textId="2AFABB03" w:rsidR="00FB0CE4" w:rsidRPr="000B3153" w:rsidRDefault="00FB0CE4" w:rsidP="003C44FE">
            <w:pPr>
              <w:rPr>
                <w:rFonts w:ascii="Arial" w:hAnsi="Arial" w:cs="Arial"/>
                <w:i/>
                <w:iCs/>
                <w:sz w:val="18"/>
                <w:szCs w:val="18"/>
              </w:rPr>
            </w:pPr>
            <w:r>
              <w:rPr>
                <w:rFonts w:ascii="Arial" w:hAnsi="Arial" w:cs="Arial"/>
                <w:i/>
                <w:iCs/>
                <w:sz w:val="18"/>
                <w:szCs w:val="18"/>
              </w:rPr>
              <w:t>AnnotatedServiceRefStructure</w:t>
            </w:r>
          </w:p>
        </w:tc>
        <w:tc>
          <w:tcPr>
            <w:tcW w:w="2982" w:type="dxa"/>
          </w:tcPr>
          <w:p w14:paraId="71AFAA15" w14:textId="53E53064" w:rsidR="00FB0CE4" w:rsidRPr="000B3153" w:rsidRDefault="00FB0CE4" w:rsidP="003C44FE">
            <w:pPr>
              <w:pStyle w:val="RCLNormal"/>
              <w:rPr>
                <w:sz w:val="18"/>
                <w:szCs w:val="18"/>
              </w:rPr>
            </w:pPr>
            <w:r>
              <w:rPr>
                <w:sz w:val="18"/>
                <w:szCs w:val="18"/>
              </w:rPr>
              <w:t>Schema mandated.</w:t>
            </w:r>
          </w:p>
        </w:tc>
      </w:tr>
      <w:tr w:rsidR="00FB0CE4" w:rsidRPr="00BA1A00" w14:paraId="777FFB85" w14:textId="77777777" w:rsidTr="008B649E">
        <w:trPr>
          <w:cantSplit/>
          <w:jc w:val="center"/>
        </w:trPr>
        <w:tc>
          <w:tcPr>
            <w:tcW w:w="562" w:type="dxa"/>
          </w:tcPr>
          <w:p w14:paraId="1D2D025F" w14:textId="77777777" w:rsidR="00FB0CE4" w:rsidRDefault="00FB0CE4" w:rsidP="003C44FE">
            <w:pPr>
              <w:pStyle w:val="RCLNormal"/>
              <w:rPr>
                <w:sz w:val="18"/>
                <w:szCs w:val="18"/>
              </w:rPr>
            </w:pPr>
          </w:p>
        </w:tc>
        <w:tc>
          <w:tcPr>
            <w:tcW w:w="2658" w:type="dxa"/>
          </w:tcPr>
          <w:p w14:paraId="0EEAC2A4" w14:textId="331D25CC" w:rsidR="00FB0CE4" w:rsidRDefault="00FB0CE4" w:rsidP="003C44FE">
            <w:pPr>
              <w:pStyle w:val="RCLNormal"/>
              <w:rPr>
                <w:sz w:val="18"/>
                <w:szCs w:val="18"/>
              </w:rPr>
            </w:pPr>
            <w:r>
              <w:rPr>
                <w:sz w:val="18"/>
                <w:szCs w:val="18"/>
              </w:rPr>
              <w:t>ServiceRef</w:t>
            </w:r>
          </w:p>
        </w:tc>
        <w:tc>
          <w:tcPr>
            <w:tcW w:w="2808" w:type="dxa"/>
          </w:tcPr>
          <w:p w14:paraId="5F39C09A" w14:textId="79AB5A48" w:rsidR="00FB0CE4" w:rsidRDefault="00FB0CE4" w:rsidP="003C44FE">
            <w:pPr>
              <w:rPr>
                <w:rFonts w:ascii="Arial" w:hAnsi="Arial" w:cs="Arial"/>
                <w:i/>
                <w:iCs/>
                <w:sz w:val="18"/>
                <w:szCs w:val="18"/>
              </w:rPr>
            </w:pPr>
            <w:r>
              <w:rPr>
                <w:rFonts w:ascii="Arial" w:hAnsi="Arial" w:cs="Arial"/>
                <w:i/>
                <w:iCs/>
                <w:sz w:val="18"/>
                <w:szCs w:val="18"/>
              </w:rPr>
              <w:t>ServiceRefStructure</w:t>
            </w:r>
          </w:p>
        </w:tc>
        <w:tc>
          <w:tcPr>
            <w:tcW w:w="2982" w:type="dxa"/>
          </w:tcPr>
          <w:p w14:paraId="459EC889" w14:textId="1DBCE44C" w:rsidR="00FB0CE4" w:rsidRDefault="00FB0CE4" w:rsidP="003C44FE">
            <w:pPr>
              <w:pStyle w:val="RCLNormal"/>
              <w:rPr>
                <w:sz w:val="18"/>
                <w:szCs w:val="18"/>
              </w:rPr>
            </w:pPr>
            <w:del w:id="965" w:author="Tim Rivett" w:date="2021-06-10T09:47:00Z">
              <w:r w:rsidDel="00EB3019">
                <w:rPr>
                  <w:sz w:val="18"/>
                  <w:szCs w:val="18"/>
                </w:rPr>
                <w:delText>Not used</w:delText>
              </w:r>
            </w:del>
            <w:ins w:id="966" w:author="Tim Rivett" w:date="2021-06-10T09:47:00Z">
              <w:r w:rsidR="00EB3019">
                <w:rPr>
                  <w:sz w:val="18"/>
                  <w:szCs w:val="18"/>
                </w:rPr>
                <w:t>Optional</w:t>
              </w:r>
            </w:ins>
          </w:p>
        </w:tc>
      </w:tr>
      <w:tr w:rsidR="00FB0CE4" w:rsidRPr="00BA1A00" w14:paraId="7B42D332" w14:textId="77777777" w:rsidTr="008B649E">
        <w:trPr>
          <w:cantSplit/>
          <w:jc w:val="center"/>
        </w:trPr>
        <w:tc>
          <w:tcPr>
            <w:tcW w:w="562" w:type="dxa"/>
          </w:tcPr>
          <w:p w14:paraId="396B3C38" w14:textId="77777777" w:rsidR="00FB0CE4" w:rsidRDefault="00FB0CE4" w:rsidP="003C44FE">
            <w:pPr>
              <w:pStyle w:val="RCLNormal"/>
              <w:rPr>
                <w:sz w:val="18"/>
                <w:szCs w:val="18"/>
              </w:rPr>
            </w:pPr>
          </w:p>
        </w:tc>
        <w:tc>
          <w:tcPr>
            <w:tcW w:w="2658" w:type="dxa"/>
          </w:tcPr>
          <w:p w14:paraId="3B7FEA7A" w14:textId="5BEA2D2D" w:rsidR="00FB0CE4" w:rsidRDefault="00FB0CE4" w:rsidP="003C44FE">
            <w:pPr>
              <w:pStyle w:val="RCLNormal"/>
              <w:rPr>
                <w:sz w:val="18"/>
                <w:szCs w:val="18"/>
              </w:rPr>
            </w:pPr>
            <w:r>
              <w:rPr>
                <w:sz w:val="18"/>
                <w:szCs w:val="18"/>
              </w:rPr>
              <w:t>Description</w:t>
            </w:r>
          </w:p>
        </w:tc>
        <w:tc>
          <w:tcPr>
            <w:tcW w:w="2808" w:type="dxa"/>
          </w:tcPr>
          <w:p w14:paraId="3553170C" w14:textId="4692F068" w:rsidR="00FB0CE4" w:rsidRDefault="00FB0CE4" w:rsidP="003C44FE">
            <w:pPr>
              <w:rPr>
                <w:rFonts w:ascii="Arial" w:hAnsi="Arial" w:cs="Arial"/>
                <w:i/>
                <w:iCs/>
                <w:sz w:val="18"/>
                <w:szCs w:val="18"/>
              </w:rPr>
            </w:pPr>
            <w:r>
              <w:rPr>
                <w:rFonts w:ascii="Arial" w:hAnsi="Arial" w:cs="Arial"/>
                <w:i/>
                <w:iCs/>
                <w:sz w:val="18"/>
                <w:szCs w:val="18"/>
              </w:rPr>
              <w:t>NaturalLanguageString</w:t>
            </w:r>
          </w:p>
        </w:tc>
        <w:tc>
          <w:tcPr>
            <w:tcW w:w="2982" w:type="dxa"/>
          </w:tcPr>
          <w:p w14:paraId="4FA80133" w14:textId="65F6B46B" w:rsidR="00FB0CE4" w:rsidRDefault="00FB0CE4" w:rsidP="003C44FE">
            <w:pPr>
              <w:pStyle w:val="RCLNormal"/>
              <w:rPr>
                <w:sz w:val="18"/>
                <w:szCs w:val="18"/>
              </w:rPr>
            </w:pPr>
            <w:r>
              <w:rPr>
                <w:sz w:val="18"/>
                <w:szCs w:val="18"/>
              </w:rPr>
              <w:t>Shall be populated with the service code of the external linked service.</w:t>
            </w:r>
          </w:p>
        </w:tc>
      </w:tr>
    </w:tbl>
    <w:p w14:paraId="07FFA8EF" w14:textId="77777777" w:rsidR="00FB0CE4" w:rsidRDefault="00FB0CE4" w:rsidP="00FB0CE4">
      <w:pPr>
        <w:rPr>
          <w:b/>
          <w:bCs/>
        </w:rPr>
      </w:pPr>
    </w:p>
    <w:p w14:paraId="017C9246" w14:textId="0E846411" w:rsidR="004C2301" w:rsidRPr="008B649E" w:rsidRDefault="004C2301" w:rsidP="008B649E">
      <w:r w:rsidRPr="008B649E">
        <w:rPr>
          <w:b/>
          <w:bCs/>
        </w:rPr>
        <w:t>AssociatedOperators</w:t>
      </w:r>
      <w:r w:rsidRPr="008B649E">
        <w:t xml:space="preserve"> contains a list of </w:t>
      </w:r>
      <w:r w:rsidRPr="008B649E">
        <w:rPr>
          <w:b/>
          <w:bCs/>
        </w:rPr>
        <w:t>OperatorRef</w:t>
      </w:r>
      <w:r w:rsidRPr="008B649E">
        <w:t xml:space="preserve"> elements. </w:t>
      </w:r>
      <w:r w:rsidRPr="008B649E">
        <w:rPr>
          <w:b/>
          <w:bCs/>
        </w:rPr>
        <w:t>OperatorRef</w:t>
      </w:r>
      <w:r w:rsidRPr="008B649E">
        <w:t xml:space="preserve"> is a text entry that, in TXC-PTI, shall be the national operator code of the associated operator.</w:t>
      </w:r>
    </w:p>
    <w:p w14:paraId="230432E4" w14:textId="77777777" w:rsidR="004C2301" w:rsidRPr="008B649E" w:rsidRDefault="004C2301" w:rsidP="008B649E">
      <w:pPr>
        <w:pStyle w:val="RCLNormal"/>
      </w:pPr>
      <w:r w:rsidRPr="008B649E">
        <w:rPr>
          <w:b/>
          <w:bCs/>
        </w:rPr>
        <w:t>ToBeMarketedWith</w:t>
      </w:r>
      <w:r w:rsidRPr="008B649E">
        <w:t xml:space="preserve"> contains a list of </w:t>
      </w:r>
      <w:r w:rsidRPr="008B649E">
        <w:rPr>
          <w:b/>
          <w:bCs/>
        </w:rPr>
        <w:t>RelatedService</w:t>
      </w:r>
      <w:r w:rsidRPr="008B649E">
        <w:t xml:space="preserve"> elements. A </w:t>
      </w:r>
      <w:r w:rsidRPr="008B649E">
        <w:rPr>
          <w:b/>
          <w:bCs/>
        </w:rPr>
        <w:t>RelatedService</w:t>
      </w:r>
      <w:r w:rsidRPr="008B649E">
        <w:t xml:space="preserve"> element itself can, in TXC, contain a </w:t>
      </w:r>
      <w:r w:rsidRPr="008B649E">
        <w:rPr>
          <w:b/>
          <w:bCs/>
        </w:rPr>
        <w:t>ServiceRef</w:t>
      </w:r>
      <w:r w:rsidRPr="008B649E">
        <w:t xml:space="preserve"> and/or a </w:t>
      </w:r>
      <w:r w:rsidRPr="008B649E">
        <w:rPr>
          <w:b/>
          <w:bCs/>
        </w:rPr>
        <w:t>Description</w:t>
      </w:r>
      <w:r w:rsidRPr="008B649E">
        <w:t xml:space="preserve">. However, unlike the </w:t>
      </w:r>
      <w:r w:rsidRPr="008B649E">
        <w:rPr>
          <w:b/>
          <w:bCs/>
        </w:rPr>
        <w:t>OperatorRef</w:t>
      </w:r>
      <w:r w:rsidRPr="008B649E">
        <w:t xml:space="preserve"> in </w:t>
      </w:r>
      <w:r w:rsidRPr="008B649E">
        <w:rPr>
          <w:b/>
          <w:bCs/>
        </w:rPr>
        <w:t>AssociatedOperators</w:t>
      </w:r>
      <w:r w:rsidRPr="008B649E">
        <w:t xml:space="preserve">, a </w:t>
      </w:r>
      <w:r w:rsidRPr="008B649E">
        <w:rPr>
          <w:b/>
          <w:bCs/>
        </w:rPr>
        <w:t>ServiceRef</w:t>
      </w:r>
      <w:r w:rsidRPr="008B649E">
        <w:t xml:space="preserve"> has to refer to a service defined within the same TXC document. For TXC-PTI, therefore, a </w:t>
      </w:r>
      <w:r w:rsidRPr="008B649E">
        <w:rPr>
          <w:b/>
          <w:bCs/>
        </w:rPr>
        <w:t>RelatedService</w:t>
      </w:r>
      <w:r w:rsidRPr="008B649E">
        <w:t xml:space="preserve"> shall only contain a Description element which shall be populated with the external service reference (</w:t>
      </w:r>
      <w:r w:rsidRPr="008B649E">
        <w:rPr>
          <w:b/>
          <w:bCs/>
        </w:rPr>
        <w:t>ServiceCode</w:t>
      </w:r>
      <w:r w:rsidRPr="008B649E">
        <w:t>) of the linked service.</w:t>
      </w:r>
    </w:p>
    <w:p w14:paraId="3CF825B9" w14:textId="77777777" w:rsidR="00850BF4" w:rsidRPr="00984BBB" w:rsidRDefault="00850BF4" w:rsidP="008B649E">
      <w:pPr>
        <w:pStyle w:val="RCLNormal"/>
      </w:pPr>
    </w:p>
    <w:p w14:paraId="16CBF151" w14:textId="77777777" w:rsidR="000222E0" w:rsidRPr="00984BBB" w:rsidRDefault="000222E0" w:rsidP="000222E0">
      <w:pPr>
        <w:keepNext/>
        <w:jc w:val="center"/>
        <w:rPr>
          <w:rFonts w:ascii="Arial" w:hAnsi="Arial" w:cs="Arial"/>
        </w:rPr>
      </w:pPr>
      <w:r w:rsidRPr="00984BBB">
        <w:rPr>
          <w:rFonts w:ascii="Arial" w:hAnsi="Arial" w:cs="Arial"/>
          <w:noProof/>
        </w:rPr>
        <w:drawing>
          <wp:inline distT="0" distB="0" distL="0" distR="0" wp14:anchorId="108227D6" wp14:editId="18263E6E">
            <wp:extent cx="5743575" cy="3895327"/>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ultiple operators.png"/>
                    <pic:cNvPicPr/>
                  </pic:nvPicPr>
                  <pic:blipFill rotWithShape="1">
                    <a:blip r:embed="rId23">
                      <a:extLst>
                        <a:ext uri="{28A0092B-C50C-407E-A947-70E740481C1C}">
                          <a14:useLocalDpi xmlns:a14="http://schemas.microsoft.com/office/drawing/2010/main" val="0"/>
                        </a:ext>
                      </a:extLst>
                    </a:blip>
                    <a:srcRect l="34865" t="55617" r="778" b="11312"/>
                    <a:stretch/>
                  </pic:blipFill>
                  <pic:spPr bwMode="auto">
                    <a:xfrm>
                      <a:off x="0" y="0"/>
                      <a:ext cx="5772739" cy="3915106"/>
                    </a:xfrm>
                    <a:prstGeom prst="rect">
                      <a:avLst/>
                    </a:prstGeom>
                    <a:ln>
                      <a:noFill/>
                    </a:ln>
                    <a:extLst>
                      <a:ext uri="{53640926-AAD7-44D8-BBD7-CCE9431645EC}">
                        <a14:shadowObscured xmlns:a14="http://schemas.microsoft.com/office/drawing/2010/main"/>
                      </a:ext>
                    </a:extLst>
                  </pic:spPr>
                </pic:pic>
              </a:graphicData>
            </a:graphic>
          </wp:inline>
        </w:drawing>
      </w:r>
    </w:p>
    <w:p w14:paraId="28F5725D" w14:textId="101E3549" w:rsidR="00850BF4" w:rsidRPr="00984BBB" w:rsidRDefault="000222E0" w:rsidP="00032478">
      <w:pPr>
        <w:pStyle w:val="Caption"/>
        <w:jc w:val="center"/>
      </w:pPr>
      <w:bookmarkStart w:id="967" w:name="_Toc74228341"/>
      <w:r w:rsidRPr="00984BBB">
        <w:t xml:space="preserve">Figure </w:t>
      </w:r>
      <w:fldSimple w:instr=" SEQ Figure \* ARABIC ">
        <w:r w:rsidR="00517E2A">
          <w:rPr>
            <w:noProof/>
          </w:rPr>
          <w:t>11</w:t>
        </w:r>
      </w:fldSimple>
      <w:r w:rsidRPr="00984BBB">
        <w:t xml:space="preserve"> - Excerpt from Service element showing association</w:t>
      </w:r>
      <w:r w:rsidR="001104B5" w:rsidRPr="00984BBB">
        <w:t xml:space="preserve"> elements</w:t>
      </w:r>
      <w:bookmarkEnd w:id="967"/>
    </w:p>
    <w:p w14:paraId="20C0B1D7" w14:textId="4E915AC5" w:rsidR="004C2301" w:rsidDel="00C835B0" w:rsidRDefault="004C2301" w:rsidP="008B649E">
      <w:pPr>
        <w:pStyle w:val="RCLNormal"/>
        <w:rPr>
          <w:del w:id="968" w:author="Tim Rivett" w:date="2021-06-04T09:23:00Z"/>
          <w:highlight w:val="yellow"/>
        </w:rPr>
      </w:pPr>
    </w:p>
    <w:p w14:paraId="402A7C95" w14:textId="39540F75" w:rsidR="006D77B5" w:rsidRDefault="006D77B5">
      <w:pPr>
        <w:spacing w:after="0"/>
        <w:rPr>
          <w:ins w:id="969" w:author="Tim Rivett" w:date="2021-06-03T16:15:00Z"/>
          <w:rFonts w:ascii="Arial" w:hAnsi="Arial" w:cs="Arial"/>
        </w:rPr>
      </w:pPr>
    </w:p>
    <w:p w14:paraId="6384ED3E" w14:textId="0E35C746" w:rsidR="000222E0" w:rsidRPr="00984BBB" w:rsidRDefault="000222E0" w:rsidP="008B649E">
      <w:pPr>
        <w:pStyle w:val="RCLNormal"/>
      </w:pPr>
      <w:r w:rsidRPr="00984BBB">
        <w:t>For example, the code snippet below shows a service which is related to one operated by the operator with a national operator code of “PQRS”, and specifically refers to a service with service code PH0001045:22. It is the responsibility of the downstream user to identify this service and to fetch the data for it.</w:t>
      </w:r>
    </w:p>
    <w:p w14:paraId="7D8E5A95" w14:textId="77777777" w:rsidR="000222E0" w:rsidRPr="00984BBB" w:rsidRDefault="00850BF4" w:rsidP="00F97DC7">
      <w:pPr>
        <w:pStyle w:val="RCLCode1"/>
      </w:pPr>
      <w:r w:rsidRPr="00984BBB">
        <w:t>&lt;AssociatedOperators&gt;</w:t>
      </w:r>
    </w:p>
    <w:p w14:paraId="5936037C" w14:textId="77777777" w:rsidR="000222E0" w:rsidRPr="00D36343" w:rsidRDefault="00850BF4" w:rsidP="0001410F">
      <w:pPr>
        <w:pStyle w:val="RCLCode2"/>
      </w:pPr>
      <w:r w:rsidRPr="00D36343">
        <w:t>&lt;OperatorRef&gt;</w:t>
      </w:r>
      <w:r w:rsidRPr="00D36343">
        <w:rPr>
          <w:color w:val="auto"/>
        </w:rPr>
        <w:t>PQRS</w:t>
      </w:r>
      <w:r w:rsidRPr="00D36343">
        <w:t>&lt;/OperatorRef&gt;</w:t>
      </w:r>
    </w:p>
    <w:p w14:paraId="0830818B" w14:textId="77777777" w:rsidR="000222E0" w:rsidRPr="00984BBB" w:rsidRDefault="00850BF4" w:rsidP="00F97DC7">
      <w:pPr>
        <w:pStyle w:val="RCLCode1"/>
      </w:pPr>
      <w:r w:rsidRPr="00984BBB">
        <w:t>&lt;/AssociatedOperators&gt;</w:t>
      </w:r>
    </w:p>
    <w:p w14:paraId="47E66EA3" w14:textId="77777777" w:rsidR="000222E0" w:rsidRPr="00984BBB" w:rsidRDefault="000222E0" w:rsidP="00F97DC7">
      <w:pPr>
        <w:pStyle w:val="RCLCode1"/>
      </w:pPr>
      <w:r w:rsidRPr="00984BBB">
        <w:t>...</w:t>
      </w:r>
    </w:p>
    <w:p w14:paraId="6E2F4571" w14:textId="77777777" w:rsidR="000222E0" w:rsidRPr="00984BBB" w:rsidRDefault="00850BF4" w:rsidP="00F97DC7">
      <w:pPr>
        <w:pStyle w:val="RCLCode1"/>
      </w:pPr>
      <w:r w:rsidRPr="00984BBB">
        <w:t>&lt;ToBeMarketedWith&gt;</w:t>
      </w:r>
    </w:p>
    <w:p w14:paraId="26880546" w14:textId="77777777" w:rsidR="000222E0" w:rsidRPr="00984BBB" w:rsidRDefault="00850BF4" w:rsidP="00F97DC7">
      <w:pPr>
        <w:pStyle w:val="RCLCode2"/>
      </w:pPr>
      <w:r w:rsidRPr="00984BBB">
        <w:t>&lt;RelatedService&gt;</w:t>
      </w:r>
    </w:p>
    <w:p w14:paraId="4B3F26C5" w14:textId="77777777" w:rsidR="000222E0" w:rsidRPr="00984BBB" w:rsidRDefault="00850BF4" w:rsidP="00A331DA">
      <w:pPr>
        <w:pStyle w:val="RCLCode3"/>
      </w:pPr>
      <w:r w:rsidRPr="00F97DC7">
        <w:t>&lt;Description&gt;</w:t>
      </w:r>
      <w:r w:rsidR="000222E0" w:rsidRPr="00984BBB">
        <w:rPr>
          <w:color w:val="000000"/>
        </w:rPr>
        <w:t>PH0001045:22</w:t>
      </w:r>
      <w:r w:rsidRPr="00984BBB">
        <w:t>&lt;/Description</w:t>
      </w:r>
      <w:r w:rsidR="000222E0" w:rsidRPr="00984BBB">
        <w:t>&gt;</w:t>
      </w:r>
    </w:p>
    <w:p w14:paraId="50BF3353" w14:textId="77777777" w:rsidR="000222E0" w:rsidRPr="00984BBB" w:rsidRDefault="00850BF4" w:rsidP="00F97DC7">
      <w:pPr>
        <w:pStyle w:val="RCLCode2"/>
      </w:pPr>
      <w:r w:rsidRPr="00984BBB">
        <w:t>&lt;/RelatedService&gt;</w:t>
      </w:r>
    </w:p>
    <w:p w14:paraId="5220D63C" w14:textId="77777777" w:rsidR="007620A5" w:rsidRPr="00984BBB" w:rsidRDefault="00850BF4" w:rsidP="00F97DC7">
      <w:pPr>
        <w:pStyle w:val="RCLCode1"/>
      </w:pPr>
      <w:r w:rsidRPr="00984BBB">
        <w:t>&lt;/ToBeMarketedWith&gt;</w:t>
      </w:r>
    </w:p>
    <w:p w14:paraId="50C7A8E4" w14:textId="77777777" w:rsidR="007620A5" w:rsidRPr="00984BBB" w:rsidRDefault="007620A5" w:rsidP="008B649E">
      <w:pPr>
        <w:pStyle w:val="RCLNormal"/>
      </w:pPr>
    </w:p>
    <w:p w14:paraId="6C8A5A81" w14:textId="77777777" w:rsidR="006E145A" w:rsidRPr="00984BBB" w:rsidRDefault="006E145A" w:rsidP="008B649E">
      <w:pPr>
        <w:pStyle w:val="RCLNormal"/>
      </w:pPr>
      <w:r w:rsidRPr="00984BBB">
        <w:rPr>
          <w:noProof/>
        </w:rPr>
        <mc:AlternateContent>
          <mc:Choice Requires="wps">
            <w:drawing>
              <wp:anchor distT="0" distB="0" distL="114300" distR="114300" simplePos="0" relativeHeight="251796480" behindDoc="0" locked="0" layoutInCell="1" allowOverlap="1" wp14:anchorId="45C3E5D2" wp14:editId="07547379">
                <wp:simplePos x="0" y="0"/>
                <wp:positionH relativeFrom="column">
                  <wp:posOffset>13335</wp:posOffset>
                </wp:positionH>
                <wp:positionV relativeFrom="paragraph">
                  <wp:posOffset>211760</wp:posOffset>
                </wp:positionV>
                <wp:extent cx="703348" cy="581891"/>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1B2BE5C9" w14:textId="77777777" w:rsidR="00AA6AFB" w:rsidRPr="004D0671" w:rsidRDefault="00AA6AFB" w:rsidP="006E145A">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C3E5D2" id="Text Box 14" o:spid="_x0000_s1044" type="#_x0000_t202" style="position:absolute;margin-left:1.05pt;margin-top:16.65pt;width:55.4pt;height:45.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" fillcolor="white [3201]" stroked="f" strokeweight=".5pt">
                <v:textbox>
                  <w:txbxContent>
                    <w:p w14:paraId="1B2BE5C9" w14:textId="77777777" w:rsidR="00AA6AFB" w:rsidRPr="004D0671" w:rsidRDefault="00AA6AFB" w:rsidP="006E145A">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12BF08DE" w14:textId="0454EDA1" w:rsidR="006E145A" w:rsidRPr="00984BBB" w:rsidRDefault="006E145A" w:rsidP="00F378D7">
      <w:pPr>
        <w:pStyle w:val="RCLNormal"/>
        <w:ind w:left="1418"/>
      </w:pPr>
      <w:r w:rsidRPr="00984BBB">
        <w:t xml:space="preserve">In TXC-PTI, </w:t>
      </w:r>
      <w:r>
        <w:t>linked services from different operators may not appear in a single TXC document.</w:t>
      </w:r>
      <w:r w:rsidRPr="00984BBB">
        <w:t xml:space="preserve"> </w:t>
      </w:r>
    </w:p>
    <w:p w14:paraId="16A71EA7" w14:textId="77777777" w:rsidR="001104B5" w:rsidRPr="006E145A" w:rsidRDefault="001104B5" w:rsidP="008B649E">
      <w:pPr>
        <w:pStyle w:val="RCLNormal"/>
      </w:pPr>
      <w:r w:rsidRPr="006E145A">
        <w:rPr>
          <w:noProof/>
        </w:rPr>
        <mc:AlternateContent>
          <mc:Choice Requires="wps">
            <w:drawing>
              <wp:anchor distT="0" distB="0" distL="114300" distR="114300" simplePos="0" relativeHeight="251679744" behindDoc="0" locked="0" layoutInCell="1" allowOverlap="1" wp14:anchorId="450B4C18" wp14:editId="5D73100E">
                <wp:simplePos x="0" y="0"/>
                <wp:positionH relativeFrom="column">
                  <wp:posOffset>10795</wp:posOffset>
                </wp:positionH>
                <wp:positionV relativeFrom="paragraph">
                  <wp:posOffset>140970</wp:posOffset>
                </wp:positionV>
                <wp:extent cx="702945" cy="581660"/>
                <wp:effectExtent l="0" t="0" r="0" b="2540"/>
                <wp:wrapSquare wrapText="bothSides"/>
                <wp:docPr id="36" name="Text Box 36"/>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3AAD8C1E" w14:textId="77777777" w:rsidR="00AA6AFB" w:rsidRPr="00D951F6" w:rsidRDefault="00AA6AFB" w:rsidP="001104B5">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B4C18" id="Text Box 36" o:spid="_x0000_s1045" type="#_x0000_t202" style="position:absolute;margin-left:.85pt;margin-top:11.1pt;width:55.35pt;height:45.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CCAcVBH&#10;AgAAggQAAA4AAAAAAAAAAAAAAAAALgIAAGRycy9lMm9Eb2MueG1sUEsBAi0AFAAGAAgAAAAhAOBe&#10;Bg3fAAAACAEAAA8AAAAAAAAAAAAAAAAAoQQAAGRycy9kb3ducmV2LnhtbFBLBQYAAAAABAAEAPMA&#10;AACtBQAAAAA=&#10;" fillcolor="white [3201]" stroked="f" strokeweight=".5pt">
                <v:textbox>
                  <w:txbxContent>
                    <w:p w14:paraId="3AAD8C1E" w14:textId="77777777" w:rsidR="00AA6AFB" w:rsidRPr="00D951F6" w:rsidRDefault="00AA6AFB" w:rsidP="001104B5">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244FAEC2" w14:textId="77777777" w:rsidR="001104B5" w:rsidRPr="008B649E" w:rsidRDefault="001104B5" w:rsidP="00F378D7">
      <w:pPr>
        <w:pStyle w:val="RCLNormal"/>
        <w:ind w:left="1418"/>
      </w:pPr>
      <w:r w:rsidRPr="008B649E">
        <w:t xml:space="preserve">In TXC-PTI, services which are operated by multiple operators may be </w:t>
      </w:r>
      <w:r w:rsidR="007620A5" w:rsidRPr="008B649E">
        <w:t xml:space="preserve">linked using </w:t>
      </w:r>
      <w:r w:rsidR="007620A5" w:rsidRPr="008B649E">
        <w:rPr>
          <w:b/>
          <w:bCs/>
        </w:rPr>
        <w:t>AssociatedOperators</w:t>
      </w:r>
      <w:r w:rsidR="007620A5" w:rsidRPr="008B649E">
        <w:t xml:space="preserve"> and </w:t>
      </w:r>
      <w:r w:rsidR="007620A5" w:rsidRPr="008B649E">
        <w:rPr>
          <w:b/>
          <w:bCs/>
        </w:rPr>
        <w:t>ToBeMarketedWith</w:t>
      </w:r>
      <w:r w:rsidR="007620A5" w:rsidRPr="008B649E">
        <w:t xml:space="preserve">. The </w:t>
      </w:r>
      <w:r w:rsidR="007620A5" w:rsidRPr="008B649E">
        <w:rPr>
          <w:b/>
          <w:bCs/>
        </w:rPr>
        <w:t>OperatorRef</w:t>
      </w:r>
      <w:r w:rsidR="007620A5" w:rsidRPr="008B649E">
        <w:t xml:space="preserve"> shall be the NOC of the linked operator, and the </w:t>
      </w:r>
      <w:r w:rsidR="007620A5" w:rsidRPr="008B649E">
        <w:rPr>
          <w:b/>
          <w:bCs/>
        </w:rPr>
        <w:t>Description</w:t>
      </w:r>
      <w:r w:rsidR="007620A5" w:rsidRPr="008B649E">
        <w:t xml:space="preserve"> for the </w:t>
      </w:r>
      <w:r w:rsidR="007620A5" w:rsidRPr="008B649E">
        <w:rPr>
          <w:b/>
          <w:bCs/>
        </w:rPr>
        <w:t>RelatedService</w:t>
      </w:r>
      <w:r w:rsidR="007620A5" w:rsidRPr="008B649E">
        <w:t xml:space="preserve"> shall contain the </w:t>
      </w:r>
      <w:r w:rsidR="007620A5" w:rsidRPr="008B649E">
        <w:rPr>
          <w:b/>
          <w:bCs/>
        </w:rPr>
        <w:t>ServiceCode</w:t>
      </w:r>
      <w:r w:rsidR="007620A5" w:rsidRPr="008B649E">
        <w:t xml:space="preserve"> of the linked service.</w:t>
      </w:r>
    </w:p>
    <w:p w14:paraId="1FF003E6" w14:textId="77777777" w:rsidR="00850BF4" w:rsidRPr="00984BBB" w:rsidRDefault="007620A5" w:rsidP="00D951F6">
      <w:pPr>
        <w:ind w:left="1418"/>
        <w:rPr>
          <w:rFonts w:ascii="Arial" w:hAnsi="Arial" w:cs="Arial"/>
        </w:rPr>
      </w:pPr>
      <w:r w:rsidRPr="008B649E">
        <w:rPr>
          <w:rFonts w:ascii="Arial" w:hAnsi="Arial" w:cs="Arial"/>
        </w:rPr>
        <w:t>This mechanism may also be used to link different documents (services) from the same operator where there is a split registration.</w:t>
      </w:r>
    </w:p>
    <w:p w14:paraId="55D2439A" w14:textId="79E42B9A" w:rsidR="00D951F6" w:rsidRPr="00C835B0" w:rsidRDefault="00D951F6" w:rsidP="00C835B0"/>
    <w:p w14:paraId="6F3BD70B" w14:textId="77777777" w:rsidR="006D77B5" w:rsidRDefault="006D77B5">
      <w:pPr>
        <w:spacing w:after="0"/>
        <w:rPr>
          <w:ins w:id="970" w:author="Tim Rivett" w:date="2021-06-03T16:15:00Z"/>
          <w:rFonts w:ascii="Arial" w:hAnsi="Arial" w:cs="Arial"/>
          <w:color w:val="2F5496" w:themeColor="accent1" w:themeShade="BF"/>
        </w:rPr>
      </w:pPr>
      <w:bookmarkStart w:id="971" w:name="_Ref37502129"/>
      <w:bookmarkStart w:id="972" w:name="_Ref37502131"/>
      <w:ins w:id="973" w:author="Tim Rivett" w:date="2021-06-03T16:15:00Z">
        <w:r>
          <w:br w:type="page"/>
        </w:r>
      </w:ins>
    </w:p>
    <w:p w14:paraId="7E785BDC" w14:textId="38FA23CA" w:rsidR="00210D60" w:rsidRPr="00984BBB" w:rsidRDefault="00A11BB8" w:rsidP="00D36343">
      <w:pPr>
        <w:pStyle w:val="RCLHeading3"/>
      </w:pPr>
      <w:bookmarkStart w:id="974" w:name="_Toc74228276"/>
      <w:r w:rsidRPr="00984BBB">
        <w:t>S</w:t>
      </w:r>
      <w:r w:rsidR="00210D60" w:rsidRPr="00984BBB">
        <w:t>tandard service</w:t>
      </w:r>
      <w:r w:rsidRPr="00984BBB">
        <w:t>s</w:t>
      </w:r>
      <w:bookmarkEnd w:id="971"/>
      <w:bookmarkEnd w:id="972"/>
      <w:bookmarkEnd w:id="974"/>
    </w:p>
    <w:p w14:paraId="6A68FCDB" w14:textId="77777777" w:rsidR="00E870B0" w:rsidRPr="00984BBB" w:rsidRDefault="00E870B0" w:rsidP="00E870B0">
      <w:pPr>
        <w:keepNext/>
        <w:jc w:val="center"/>
        <w:rPr>
          <w:rFonts w:ascii="Arial" w:hAnsi="Arial" w:cs="Arial"/>
        </w:rPr>
      </w:pPr>
      <w:r w:rsidRPr="00984BBB">
        <w:rPr>
          <w:rFonts w:ascii="Arial" w:hAnsi="Arial" w:cs="Arial"/>
          <w:noProof/>
        </w:rPr>
        <w:drawing>
          <wp:inline distT="0" distB="0" distL="0" distR="0" wp14:anchorId="223BD309" wp14:editId="6C1BD3F6">
            <wp:extent cx="4552918" cy="3823855"/>
            <wp:effectExtent l="0" t="0" r="0" b="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andard Service.png"/>
                    <pic:cNvPicPr/>
                  </pic:nvPicPr>
                  <pic:blipFill rotWithShape="1">
                    <a:blip r:embed="rId24">
                      <a:extLst>
                        <a:ext uri="{28A0092B-C50C-407E-A947-70E740481C1C}">
                          <a14:useLocalDpi xmlns:a14="http://schemas.microsoft.com/office/drawing/2010/main" val="0"/>
                        </a:ext>
                      </a:extLst>
                    </a:blip>
                    <a:srcRect b="3789"/>
                    <a:stretch/>
                  </pic:blipFill>
                  <pic:spPr bwMode="auto">
                    <a:xfrm>
                      <a:off x="0" y="0"/>
                      <a:ext cx="4561693" cy="3831225"/>
                    </a:xfrm>
                    <a:prstGeom prst="rect">
                      <a:avLst/>
                    </a:prstGeom>
                    <a:ln>
                      <a:noFill/>
                    </a:ln>
                    <a:extLst>
                      <a:ext uri="{53640926-AAD7-44D8-BBD7-CCE9431645EC}">
                        <a14:shadowObscured xmlns:a14="http://schemas.microsoft.com/office/drawing/2010/main"/>
                      </a:ext>
                    </a:extLst>
                  </pic:spPr>
                </pic:pic>
              </a:graphicData>
            </a:graphic>
          </wp:inline>
        </w:drawing>
      </w:r>
    </w:p>
    <w:p w14:paraId="58B95A2A" w14:textId="7D1A3518" w:rsidR="00E870B0" w:rsidRPr="00984BBB" w:rsidRDefault="00E870B0" w:rsidP="00032478">
      <w:pPr>
        <w:pStyle w:val="Caption"/>
        <w:jc w:val="center"/>
      </w:pPr>
      <w:bookmarkStart w:id="975" w:name="_Toc74228342"/>
      <w:r w:rsidRPr="00984BBB">
        <w:t xml:space="preserve">Figure </w:t>
      </w:r>
      <w:fldSimple w:instr=" SEQ Figure \* ARABIC ">
        <w:r w:rsidR="00517E2A">
          <w:rPr>
            <w:noProof/>
          </w:rPr>
          <w:t>12</w:t>
        </w:r>
      </w:fldSimple>
      <w:r w:rsidRPr="00984BBB">
        <w:t xml:space="preserve"> -The StandardService element</w:t>
      </w:r>
      <w:bookmarkEnd w:id="975"/>
    </w:p>
    <w:p w14:paraId="59C4D9B8" w14:textId="2B519107" w:rsidR="00A11BB8" w:rsidRPr="00984BBB" w:rsidRDefault="00A11BB8" w:rsidP="008B649E">
      <w:pPr>
        <w:pStyle w:val="RCLNormal"/>
      </w:pPr>
      <w:r w:rsidRPr="00984BBB">
        <w:t xml:space="preserve">Within the Service element, TXC can describe the default operating pattern of the service, either as a standard service or as a flexible service. A standard service is one which follows a </w:t>
      </w:r>
      <w:r w:rsidR="00BB5C37" w:rsidRPr="00984BBB">
        <w:t>set of stops, in sequence, to a strict timetable, while a flexible service is one which may or may not follow a set of stops in sequence</w:t>
      </w:r>
      <w:r w:rsidR="000633EF">
        <w:t xml:space="preserve"> and</w:t>
      </w:r>
      <w:r w:rsidR="00BB5C37" w:rsidRPr="00984BBB">
        <w:t xml:space="preserve"> operates flexibly as and when it is booked. It may therefore not run at all and may only run to some of the stops that are declared.</w:t>
      </w:r>
    </w:p>
    <w:p w14:paraId="6FE1473A" w14:textId="0508DE13" w:rsidR="00BB5C37" w:rsidRPr="00984BBB" w:rsidRDefault="00BB5C37" w:rsidP="008B649E">
      <w:pPr>
        <w:pStyle w:val="RCLNormal"/>
      </w:pPr>
      <w:r w:rsidRPr="00984BBB">
        <w:t xml:space="preserve">TXC-PTI is only concerned at present with standard services, however flexible services are discussed briefly </w:t>
      </w:r>
      <w:r w:rsidR="00D10766" w:rsidRPr="00984BBB">
        <w:t xml:space="preserve">in section </w:t>
      </w:r>
      <w:r w:rsidR="00D10766" w:rsidRPr="00984BBB">
        <w:fldChar w:fldCharType="begin"/>
      </w:r>
      <w:r w:rsidR="00D10766" w:rsidRPr="00984BBB">
        <w:instrText xml:space="preserve"> REF _Ref37707700 \r \h </w:instrText>
      </w:r>
      <w:r w:rsidR="00984BBB">
        <w:instrText xml:space="preserve"> \* MERGEFORMAT </w:instrText>
      </w:r>
      <w:r w:rsidR="00D10766" w:rsidRPr="00984BBB">
        <w:fldChar w:fldCharType="separate"/>
      </w:r>
      <w:r w:rsidR="00517E2A">
        <w:t>0</w:t>
      </w:r>
      <w:r w:rsidR="00D10766" w:rsidRPr="00984BBB">
        <w:fldChar w:fldCharType="end"/>
      </w:r>
      <w:r w:rsidR="00D10766" w:rsidRPr="00984BBB">
        <w:t xml:space="preserve"> </w:t>
      </w:r>
      <w:r w:rsidRPr="00984BBB">
        <w:t>for future extensions of the profile.</w:t>
      </w:r>
    </w:p>
    <w:p w14:paraId="48A117BD" w14:textId="19F0C10A" w:rsidR="000633EF" w:rsidRPr="008B649E" w:rsidRDefault="000633EF" w:rsidP="008B649E">
      <w:pPr>
        <w:pStyle w:val="RCLNormal"/>
      </w:pPr>
      <w:r w:rsidRPr="008B649E">
        <w:t>In TXC-PTI, a</w:t>
      </w:r>
      <w:r w:rsidR="00FF5E6A" w:rsidRPr="008B649E">
        <w:t xml:space="preserve"> </w:t>
      </w:r>
      <w:r w:rsidR="00FF5E6A" w:rsidRPr="008B649E">
        <w:rPr>
          <w:b/>
          <w:bCs/>
        </w:rPr>
        <w:t>StandardService</w:t>
      </w:r>
      <w:r w:rsidR="00FF5E6A" w:rsidRPr="008B649E">
        <w:t xml:space="preserve"> element is </w:t>
      </w:r>
      <w:r w:rsidRPr="008B649E">
        <w:t xml:space="preserve">required for standard, non-flexible services, because </w:t>
      </w:r>
      <w:r w:rsidR="00FF5E6A" w:rsidRPr="008B649E">
        <w:t xml:space="preserve">there needs to be at least one </w:t>
      </w:r>
      <w:r w:rsidR="00FF5E6A" w:rsidRPr="008B649E">
        <w:rPr>
          <w:b/>
          <w:bCs/>
        </w:rPr>
        <w:t>JourneyPattern</w:t>
      </w:r>
      <w:r w:rsidR="00FF5E6A" w:rsidRPr="008B649E">
        <w:t xml:space="preserve"> defined </w:t>
      </w:r>
      <w:r w:rsidRPr="008B649E">
        <w:t>and referenced in a</w:t>
      </w:r>
      <w:r w:rsidR="00FF5E6A" w:rsidRPr="008B649E">
        <w:t xml:space="preserve"> </w:t>
      </w:r>
      <w:r w:rsidR="00FF5E6A" w:rsidRPr="008B649E">
        <w:rPr>
          <w:b/>
          <w:bCs/>
        </w:rPr>
        <w:t>VehicleJourney</w:t>
      </w:r>
      <w:r w:rsidRPr="008B649E">
        <w:t xml:space="preserve">.This </w:t>
      </w:r>
      <w:r w:rsidRPr="008B649E">
        <w:rPr>
          <w:b/>
          <w:bCs/>
        </w:rPr>
        <w:t>StandardService</w:t>
      </w:r>
      <w:r w:rsidRPr="008B649E">
        <w:t xml:space="preserve"> shall have elements as set out in the table below.</w:t>
      </w:r>
    </w:p>
    <w:p w14:paraId="7E5C5CBF" w14:textId="77777777" w:rsidR="000633EF" w:rsidRPr="008B649E" w:rsidRDefault="000633EF" w:rsidP="008B649E">
      <w:pPr>
        <w:pStyle w:val="RCLNormal"/>
      </w:pPr>
    </w:p>
    <w:p w14:paraId="44175F42" w14:textId="62ED231B" w:rsidR="00C726B8" w:rsidRDefault="00C726B8" w:rsidP="003C1433">
      <w:pPr>
        <w:pStyle w:val="Caption"/>
        <w:keepNext/>
        <w:jc w:val="center"/>
      </w:pPr>
      <w:bookmarkStart w:id="976" w:name="_Toc74228376"/>
      <w:r>
        <w:t xml:space="preserve">Table </w:t>
      </w:r>
      <w:fldSimple w:instr=" SEQ Table \* ARABIC ">
        <w:r w:rsidR="00517E2A">
          <w:rPr>
            <w:noProof/>
          </w:rPr>
          <w:t>11</w:t>
        </w:r>
      </w:fldSimple>
      <w:r>
        <w:t xml:space="preserve"> - Permitted elements for StandardService</w:t>
      </w:r>
      <w:bookmarkEnd w:id="976"/>
    </w:p>
    <w:tbl>
      <w:tblPr>
        <w:tblStyle w:val="TableGrid"/>
        <w:tblW w:w="0" w:type="auto"/>
        <w:jc w:val="center"/>
        <w:tblLook w:val="04A0" w:firstRow="1" w:lastRow="0" w:firstColumn="1" w:lastColumn="0" w:noHBand="0" w:noVBand="1"/>
      </w:tblPr>
      <w:tblGrid>
        <w:gridCol w:w="2122"/>
        <w:gridCol w:w="2693"/>
        <w:gridCol w:w="4195"/>
      </w:tblGrid>
      <w:tr w:rsidR="00C726B8" w:rsidRPr="00BA1A00" w14:paraId="308BF893" w14:textId="77777777" w:rsidTr="00620316">
        <w:trPr>
          <w:cantSplit/>
          <w:jc w:val="center"/>
        </w:trPr>
        <w:tc>
          <w:tcPr>
            <w:tcW w:w="2122" w:type="dxa"/>
          </w:tcPr>
          <w:p w14:paraId="76A72CD8" w14:textId="77777777" w:rsidR="00C726B8" w:rsidRPr="000B3153" w:rsidRDefault="00C726B8" w:rsidP="003C44FE">
            <w:pPr>
              <w:rPr>
                <w:rFonts w:ascii="Arial" w:hAnsi="Arial" w:cs="Arial"/>
                <w:b/>
                <w:bCs/>
                <w:sz w:val="18"/>
                <w:szCs w:val="18"/>
              </w:rPr>
            </w:pPr>
            <w:r w:rsidRPr="000B3153">
              <w:rPr>
                <w:rFonts w:ascii="Arial" w:hAnsi="Arial" w:cs="Arial"/>
                <w:b/>
                <w:bCs/>
                <w:sz w:val="18"/>
                <w:szCs w:val="18"/>
              </w:rPr>
              <w:t>Element Name</w:t>
            </w:r>
          </w:p>
        </w:tc>
        <w:tc>
          <w:tcPr>
            <w:tcW w:w="2693" w:type="dxa"/>
          </w:tcPr>
          <w:p w14:paraId="0670441F" w14:textId="77777777" w:rsidR="00C726B8" w:rsidRPr="000B3153" w:rsidRDefault="00C726B8" w:rsidP="003C44FE">
            <w:pPr>
              <w:rPr>
                <w:rFonts w:ascii="Arial" w:hAnsi="Arial" w:cs="Arial"/>
                <w:b/>
                <w:bCs/>
                <w:sz w:val="18"/>
                <w:szCs w:val="18"/>
              </w:rPr>
            </w:pPr>
            <w:r w:rsidRPr="000B3153">
              <w:rPr>
                <w:rFonts w:ascii="Arial" w:hAnsi="Arial" w:cs="Arial"/>
                <w:b/>
                <w:bCs/>
                <w:sz w:val="18"/>
                <w:szCs w:val="18"/>
              </w:rPr>
              <w:t>Data Type</w:t>
            </w:r>
          </w:p>
        </w:tc>
        <w:tc>
          <w:tcPr>
            <w:tcW w:w="4195" w:type="dxa"/>
          </w:tcPr>
          <w:p w14:paraId="1BF2113C" w14:textId="77777777" w:rsidR="00C726B8" w:rsidRPr="000B3153" w:rsidRDefault="00C726B8" w:rsidP="003C44FE">
            <w:pPr>
              <w:rPr>
                <w:rFonts w:ascii="Arial" w:hAnsi="Arial" w:cs="Arial"/>
                <w:b/>
                <w:bCs/>
                <w:sz w:val="18"/>
                <w:szCs w:val="18"/>
              </w:rPr>
            </w:pPr>
            <w:r w:rsidRPr="000B3153">
              <w:rPr>
                <w:rFonts w:ascii="Arial" w:hAnsi="Arial" w:cs="Arial"/>
                <w:b/>
                <w:bCs/>
                <w:sz w:val="18"/>
                <w:szCs w:val="18"/>
              </w:rPr>
              <w:t>Used in TXC-PTI</w:t>
            </w:r>
          </w:p>
        </w:tc>
      </w:tr>
      <w:tr w:rsidR="00C726B8" w:rsidRPr="00BA1A00" w14:paraId="1B3A3A5E" w14:textId="77777777" w:rsidTr="00620316">
        <w:trPr>
          <w:cantSplit/>
          <w:jc w:val="center"/>
        </w:trPr>
        <w:tc>
          <w:tcPr>
            <w:tcW w:w="2122" w:type="dxa"/>
          </w:tcPr>
          <w:p w14:paraId="04CBE7B6" w14:textId="1F35E864" w:rsidR="00C726B8" w:rsidRPr="000B3153" w:rsidRDefault="00C726B8" w:rsidP="003C44FE">
            <w:pPr>
              <w:pStyle w:val="RCLNormal"/>
              <w:rPr>
                <w:sz w:val="18"/>
                <w:szCs w:val="18"/>
              </w:rPr>
            </w:pPr>
            <w:r>
              <w:rPr>
                <w:sz w:val="18"/>
                <w:szCs w:val="18"/>
              </w:rPr>
              <w:t>Origin</w:t>
            </w:r>
          </w:p>
        </w:tc>
        <w:tc>
          <w:tcPr>
            <w:tcW w:w="2693" w:type="dxa"/>
          </w:tcPr>
          <w:p w14:paraId="1D84EF76" w14:textId="1FE5DBB4" w:rsidR="00C726B8" w:rsidRPr="000B3153" w:rsidRDefault="00C726B8" w:rsidP="003C44FE">
            <w:pPr>
              <w:rPr>
                <w:rFonts w:ascii="Arial" w:hAnsi="Arial" w:cs="Arial"/>
                <w:i/>
                <w:iCs/>
                <w:sz w:val="18"/>
                <w:szCs w:val="18"/>
              </w:rPr>
            </w:pPr>
            <w:r>
              <w:rPr>
                <w:rFonts w:ascii="Arial" w:hAnsi="Arial" w:cs="Arial"/>
                <w:i/>
                <w:iCs/>
                <w:sz w:val="18"/>
                <w:szCs w:val="18"/>
              </w:rPr>
              <w:t>NaturalLanguageString</w:t>
            </w:r>
          </w:p>
        </w:tc>
        <w:tc>
          <w:tcPr>
            <w:tcW w:w="4195" w:type="dxa"/>
          </w:tcPr>
          <w:p w14:paraId="0FE33A24" w14:textId="328956AD" w:rsidR="00C726B8" w:rsidRPr="000B3153" w:rsidRDefault="00C726B8" w:rsidP="003C44FE">
            <w:pPr>
              <w:pStyle w:val="RCLNormal"/>
              <w:rPr>
                <w:sz w:val="18"/>
                <w:szCs w:val="18"/>
              </w:rPr>
            </w:pPr>
            <w:r>
              <w:rPr>
                <w:sz w:val="18"/>
                <w:szCs w:val="18"/>
              </w:rPr>
              <w:t>Schema mandated.</w:t>
            </w:r>
          </w:p>
        </w:tc>
      </w:tr>
      <w:tr w:rsidR="00C726B8" w:rsidRPr="00BA1A00" w14:paraId="72ABC9F8" w14:textId="77777777" w:rsidTr="00620316">
        <w:trPr>
          <w:cantSplit/>
          <w:jc w:val="center"/>
        </w:trPr>
        <w:tc>
          <w:tcPr>
            <w:tcW w:w="2122" w:type="dxa"/>
          </w:tcPr>
          <w:p w14:paraId="1B0C0969" w14:textId="55A8159F" w:rsidR="00C726B8" w:rsidRDefault="00C726B8" w:rsidP="00C726B8">
            <w:pPr>
              <w:pStyle w:val="RCLNormal"/>
              <w:rPr>
                <w:sz w:val="18"/>
                <w:szCs w:val="18"/>
              </w:rPr>
            </w:pPr>
            <w:r>
              <w:rPr>
                <w:sz w:val="18"/>
                <w:szCs w:val="18"/>
              </w:rPr>
              <w:t>Destination</w:t>
            </w:r>
          </w:p>
        </w:tc>
        <w:tc>
          <w:tcPr>
            <w:tcW w:w="2693" w:type="dxa"/>
          </w:tcPr>
          <w:p w14:paraId="37D1C435" w14:textId="26098981" w:rsidR="00C726B8" w:rsidRDefault="00C726B8" w:rsidP="00C726B8">
            <w:pPr>
              <w:rPr>
                <w:rFonts w:ascii="Arial" w:hAnsi="Arial" w:cs="Arial"/>
                <w:i/>
                <w:iCs/>
                <w:sz w:val="18"/>
                <w:szCs w:val="18"/>
              </w:rPr>
            </w:pPr>
            <w:r>
              <w:rPr>
                <w:rFonts w:ascii="Arial" w:hAnsi="Arial" w:cs="Arial"/>
                <w:i/>
                <w:iCs/>
                <w:sz w:val="18"/>
                <w:szCs w:val="18"/>
              </w:rPr>
              <w:t>NaturalLanguageString</w:t>
            </w:r>
          </w:p>
        </w:tc>
        <w:tc>
          <w:tcPr>
            <w:tcW w:w="4195" w:type="dxa"/>
          </w:tcPr>
          <w:p w14:paraId="0560EE8A" w14:textId="38617030" w:rsidR="00C726B8" w:rsidRPr="000B3153" w:rsidRDefault="00C726B8" w:rsidP="00C726B8">
            <w:pPr>
              <w:pStyle w:val="RCLNormal"/>
              <w:rPr>
                <w:sz w:val="18"/>
                <w:szCs w:val="18"/>
              </w:rPr>
            </w:pPr>
            <w:r>
              <w:rPr>
                <w:sz w:val="18"/>
                <w:szCs w:val="18"/>
              </w:rPr>
              <w:t>Schema mandated.</w:t>
            </w:r>
          </w:p>
        </w:tc>
      </w:tr>
      <w:tr w:rsidR="00C726B8" w:rsidRPr="00BA1A00" w14:paraId="44AA9380" w14:textId="77777777" w:rsidTr="00620316">
        <w:trPr>
          <w:cantSplit/>
          <w:jc w:val="center"/>
        </w:trPr>
        <w:tc>
          <w:tcPr>
            <w:tcW w:w="2122" w:type="dxa"/>
          </w:tcPr>
          <w:p w14:paraId="6D9CCBA1" w14:textId="789BDC6D" w:rsidR="00C726B8" w:rsidRDefault="00C726B8" w:rsidP="00C726B8">
            <w:pPr>
              <w:pStyle w:val="RCLNormal"/>
              <w:rPr>
                <w:sz w:val="18"/>
                <w:szCs w:val="18"/>
              </w:rPr>
            </w:pPr>
            <w:r>
              <w:rPr>
                <w:sz w:val="18"/>
                <w:szCs w:val="18"/>
              </w:rPr>
              <w:t>Vias</w:t>
            </w:r>
          </w:p>
        </w:tc>
        <w:tc>
          <w:tcPr>
            <w:tcW w:w="2693" w:type="dxa"/>
          </w:tcPr>
          <w:p w14:paraId="333CCDEF" w14:textId="33B45C45" w:rsidR="00C726B8" w:rsidRDefault="00C726B8" w:rsidP="00C726B8">
            <w:pPr>
              <w:rPr>
                <w:rFonts w:ascii="Arial" w:hAnsi="Arial" w:cs="Arial"/>
                <w:i/>
                <w:iCs/>
                <w:sz w:val="18"/>
                <w:szCs w:val="18"/>
              </w:rPr>
            </w:pPr>
            <w:r>
              <w:rPr>
                <w:rFonts w:ascii="Arial" w:hAnsi="Arial" w:cs="Arial"/>
                <w:i/>
                <w:iCs/>
                <w:sz w:val="18"/>
                <w:szCs w:val="18"/>
              </w:rPr>
              <w:t>ViasStructure</w:t>
            </w:r>
          </w:p>
        </w:tc>
        <w:tc>
          <w:tcPr>
            <w:tcW w:w="4195" w:type="dxa"/>
          </w:tcPr>
          <w:p w14:paraId="3EB519C6" w14:textId="3F14D8EE" w:rsidR="00C726B8" w:rsidRDefault="00C726B8" w:rsidP="00C726B8">
            <w:pPr>
              <w:pStyle w:val="RCLNormal"/>
              <w:rPr>
                <w:sz w:val="18"/>
                <w:szCs w:val="18"/>
              </w:rPr>
            </w:pPr>
            <w:r>
              <w:rPr>
                <w:sz w:val="18"/>
                <w:szCs w:val="18"/>
              </w:rPr>
              <w:t xml:space="preserve">Where appropriate but </w:t>
            </w:r>
            <w:ins w:id="977" w:author="Tim Rivett" w:date="2021-06-10T09:47:00Z">
              <w:r w:rsidR="00EB3019">
                <w:rPr>
                  <w:sz w:val="18"/>
                  <w:szCs w:val="18"/>
                </w:rPr>
                <w:t>avoid use where possible</w:t>
              </w:r>
            </w:ins>
            <w:del w:id="978" w:author="Tim Rivett" w:date="2021-06-10T09:47:00Z">
              <w:r w:rsidDel="00EB3019">
                <w:rPr>
                  <w:sz w:val="18"/>
                  <w:szCs w:val="18"/>
                </w:rPr>
                <w:delText>prefer to be not used</w:delText>
              </w:r>
            </w:del>
            <w:r>
              <w:rPr>
                <w:sz w:val="18"/>
                <w:szCs w:val="18"/>
              </w:rPr>
              <w:t>.</w:t>
            </w:r>
          </w:p>
        </w:tc>
      </w:tr>
      <w:tr w:rsidR="00C726B8" w:rsidRPr="00BA1A00" w14:paraId="1A1498B4" w14:textId="77777777" w:rsidTr="00620316">
        <w:trPr>
          <w:cantSplit/>
          <w:jc w:val="center"/>
        </w:trPr>
        <w:tc>
          <w:tcPr>
            <w:tcW w:w="2122" w:type="dxa"/>
          </w:tcPr>
          <w:p w14:paraId="157E5AD2" w14:textId="79215436" w:rsidR="00C726B8" w:rsidRDefault="00C726B8" w:rsidP="00C726B8">
            <w:pPr>
              <w:pStyle w:val="RCLNormal"/>
              <w:rPr>
                <w:sz w:val="18"/>
                <w:szCs w:val="18"/>
              </w:rPr>
            </w:pPr>
            <w:r>
              <w:rPr>
                <w:sz w:val="18"/>
                <w:szCs w:val="18"/>
              </w:rPr>
              <w:t>ReturnVias</w:t>
            </w:r>
          </w:p>
        </w:tc>
        <w:tc>
          <w:tcPr>
            <w:tcW w:w="2693" w:type="dxa"/>
          </w:tcPr>
          <w:p w14:paraId="2B6EF72B" w14:textId="08604531" w:rsidR="00C726B8" w:rsidRDefault="00C726B8" w:rsidP="00C726B8">
            <w:pPr>
              <w:rPr>
                <w:rFonts w:ascii="Arial" w:hAnsi="Arial" w:cs="Arial"/>
                <w:i/>
                <w:iCs/>
                <w:sz w:val="18"/>
                <w:szCs w:val="18"/>
              </w:rPr>
            </w:pPr>
            <w:r>
              <w:rPr>
                <w:rFonts w:ascii="Arial" w:hAnsi="Arial" w:cs="Arial"/>
                <w:i/>
                <w:iCs/>
                <w:sz w:val="18"/>
                <w:szCs w:val="18"/>
              </w:rPr>
              <w:t>ViasStructure</w:t>
            </w:r>
          </w:p>
        </w:tc>
        <w:tc>
          <w:tcPr>
            <w:tcW w:w="4195" w:type="dxa"/>
          </w:tcPr>
          <w:p w14:paraId="5B0CEE08" w14:textId="1200CDD3" w:rsidR="00C726B8" w:rsidRDefault="00EB3019" w:rsidP="00C726B8">
            <w:pPr>
              <w:pStyle w:val="RCLNormal"/>
              <w:rPr>
                <w:sz w:val="18"/>
                <w:szCs w:val="18"/>
              </w:rPr>
            </w:pPr>
            <w:ins w:id="979" w:author="Tim Rivett" w:date="2021-06-10T09:47:00Z">
              <w:r>
                <w:rPr>
                  <w:sz w:val="18"/>
                  <w:szCs w:val="18"/>
                </w:rPr>
                <w:t>Where appropriate but avoid use where possible.</w:t>
              </w:r>
            </w:ins>
            <w:del w:id="980" w:author="Tim Rivett" w:date="2021-06-10T09:47:00Z">
              <w:r w:rsidR="00C726B8" w:rsidDel="00EB3019">
                <w:rPr>
                  <w:sz w:val="18"/>
                  <w:szCs w:val="18"/>
                </w:rPr>
                <w:delText>Where appropriate but prefer to be not used.</w:delText>
              </w:r>
            </w:del>
          </w:p>
        </w:tc>
      </w:tr>
      <w:tr w:rsidR="00C726B8" w:rsidRPr="00BA1A00" w14:paraId="4EA29846" w14:textId="77777777" w:rsidTr="00620316">
        <w:trPr>
          <w:cantSplit/>
          <w:jc w:val="center"/>
        </w:trPr>
        <w:tc>
          <w:tcPr>
            <w:tcW w:w="2122" w:type="dxa"/>
          </w:tcPr>
          <w:p w14:paraId="2EEA2B2F" w14:textId="10439539" w:rsidR="00C726B8" w:rsidRDefault="00C726B8" w:rsidP="00C726B8">
            <w:pPr>
              <w:pStyle w:val="RCLNormal"/>
              <w:rPr>
                <w:sz w:val="18"/>
                <w:szCs w:val="18"/>
              </w:rPr>
            </w:pPr>
            <w:r>
              <w:rPr>
                <w:sz w:val="18"/>
                <w:szCs w:val="18"/>
              </w:rPr>
              <w:t>UseAllStopPoints</w:t>
            </w:r>
          </w:p>
        </w:tc>
        <w:tc>
          <w:tcPr>
            <w:tcW w:w="2693" w:type="dxa"/>
          </w:tcPr>
          <w:p w14:paraId="688788EE" w14:textId="6D57413F" w:rsidR="00C726B8" w:rsidRDefault="00C726B8" w:rsidP="00C726B8">
            <w:pPr>
              <w:rPr>
                <w:rFonts w:ascii="Arial" w:hAnsi="Arial" w:cs="Arial"/>
                <w:i/>
                <w:iCs/>
                <w:sz w:val="18"/>
                <w:szCs w:val="18"/>
              </w:rPr>
            </w:pPr>
            <w:r>
              <w:rPr>
                <w:rFonts w:ascii="Arial" w:hAnsi="Arial" w:cs="Arial"/>
                <w:i/>
                <w:iCs/>
                <w:sz w:val="18"/>
                <w:szCs w:val="18"/>
              </w:rPr>
              <w:t>boolean</w:t>
            </w:r>
          </w:p>
        </w:tc>
        <w:tc>
          <w:tcPr>
            <w:tcW w:w="4195" w:type="dxa"/>
          </w:tcPr>
          <w:p w14:paraId="329D1104" w14:textId="7EA1163D" w:rsidR="00C726B8" w:rsidRDefault="00C726B8" w:rsidP="00C726B8">
            <w:pPr>
              <w:pStyle w:val="RCLNormal"/>
              <w:rPr>
                <w:sz w:val="18"/>
                <w:szCs w:val="18"/>
              </w:rPr>
            </w:pPr>
            <w:r>
              <w:rPr>
                <w:sz w:val="18"/>
                <w:szCs w:val="18"/>
              </w:rPr>
              <w:t>Not used</w:t>
            </w:r>
          </w:p>
        </w:tc>
      </w:tr>
      <w:tr w:rsidR="002141DB" w:rsidRPr="00BA1A00" w14:paraId="706E23C9" w14:textId="77777777" w:rsidTr="00620316">
        <w:trPr>
          <w:cantSplit/>
          <w:jc w:val="center"/>
        </w:trPr>
        <w:tc>
          <w:tcPr>
            <w:tcW w:w="2122" w:type="dxa"/>
          </w:tcPr>
          <w:p w14:paraId="5C3326B0" w14:textId="7BEF82D9" w:rsidR="002141DB" w:rsidRDefault="002141DB" w:rsidP="00C726B8">
            <w:pPr>
              <w:pStyle w:val="RCLNormal"/>
              <w:rPr>
                <w:sz w:val="18"/>
                <w:szCs w:val="18"/>
              </w:rPr>
            </w:pPr>
            <w:r>
              <w:rPr>
                <w:sz w:val="18"/>
                <w:szCs w:val="18"/>
              </w:rPr>
              <w:t>JourneyPattern</w:t>
            </w:r>
          </w:p>
        </w:tc>
        <w:tc>
          <w:tcPr>
            <w:tcW w:w="2693" w:type="dxa"/>
          </w:tcPr>
          <w:p w14:paraId="31601C16" w14:textId="21491DC0" w:rsidR="002141DB" w:rsidRDefault="002141DB" w:rsidP="00C726B8">
            <w:pPr>
              <w:rPr>
                <w:rFonts w:ascii="Arial" w:hAnsi="Arial" w:cs="Arial"/>
                <w:i/>
                <w:iCs/>
                <w:sz w:val="18"/>
                <w:szCs w:val="18"/>
              </w:rPr>
            </w:pPr>
            <w:r>
              <w:rPr>
                <w:rFonts w:ascii="Arial" w:hAnsi="Arial" w:cs="Arial"/>
                <w:i/>
                <w:iCs/>
                <w:sz w:val="18"/>
                <w:szCs w:val="18"/>
              </w:rPr>
              <w:t>JourneyPatternStructure</w:t>
            </w:r>
          </w:p>
        </w:tc>
        <w:tc>
          <w:tcPr>
            <w:tcW w:w="4195" w:type="dxa"/>
          </w:tcPr>
          <w:p w14:paraId="4F2242EB" w14:textId="51173DE7" w:rsidR="002141DB" w:rsidRDefault="002141DB" w:rsidP="00C726B8">
            <w:pPr>
              <w:pStyle w:val="RCLNormal"/>
              <w:rPr>
                <w:sz w:val="18"/>
                <w:szCs w:val="18"/>
              </w:rPr>
            </w:pPr>
            <w:r>
              <w:rPr>
                <w:sz w:val="18"/>
                <w:szCs w:val="18"/>
              </w:rPr>
              <w:t xml:space="preserve">Yes. Shall include at least one </w:t>
            </w:r>
            <w:r w:rsidRPr="008B649E">
              <w:rPr>
                <w:b/>
                <w:bCs/>
                <w:sz w:val="18"/>
                <w:szCs w:val="18"/>
              </w:rPr>
              <w:t>JourneyPattern</w:t>
            </w:r>
            <w:r>
              <w:rPr>
                <w:sz w:val="18"/>
                <w:szCs w:val="18"/>
              </w:rPr>
              <w:t xml:space="preserve">. See </w:t>
            </w:r>
            <w:r>
              <w:rPr>
                <w:sz w:val="18"/>
                <w:szCs w:val="18"/>
              </w:rPr>
              <w:fldChar w:fldCharType="begin"/>
            </w:r>
            <w:r>
              <w:rPr>
                <w:sz w:val="18"/>
                <w:szCs w:val="18"/>
              </w:rPr>
              <w:instrText xml:space="preserve"> REF _Ref37507062 \r \h </w:instrText>
            </w:r>
            <w:r>
              <w:rPr>
                <w:sz w:val="18"/>
                <w:szCs w:val="18"/>
              </w:rPr>
            </w:r>
            <w:r>
              <w:rPr>
                <w:sz w:val="18"/>
                <w:szCs w:val="18"/>
              </w:rPr>
              <w:fldChar w:fldCharType="separate"/>
            </w:r>
            <w:r w:rsidR="00517E2A">
              <w:rPr>
                <w:sz w:val="18"/>
                <w:szCs w:val="18"/>
              </w:rPr>
              <w:t>8.2</w:t>
            </w:r>
            <w:r>
              <w:rPr>
                <w:sz w:val="18"/>
                <w:szCs w:val="18"/>
              </w:rPr>
              <w:fldChar w:fldCharType="end"/>
            </w:r>
          </w:p>
        </w:tc>
      </w:tr>
      <w:tr w:rsidR="002141DB" w:rsidRPr="00BA1A00" w14:paraId="6DF89733" w14:textId="77777777" w:rsidTr="00620316">
        <w:trPr>
          <w:cantSplit/>
          <w:jc w:val="center"/>
        </w:trPr>
        <w:tc>
          <w:tcPr>
            <w:tcW w:w="2122" w:type="dxa"/>
          </w:tcPr>
          <w:p w14:paraId="69396E77" w14:textId="34EDDECD" w:rsidR="002141DB" w:rsidRDefault="002141DB" w:rsidP="00C726B8">
            <w:pPr>
              <w:pStyle w:val="RCLNormal"/>
              <w:rPr>
                <w:sz w:val="18"/>
                <w:szCs w:val="18"/>
              </w:rPr>
            </w:pPr>
            <w:r>
              <w:rPr>
                <w:sz w:val="18"/>
                <w:szCs w:val="18"/>
              </w:rPr>
              <w:t>Cancellation</w:t>
            </w:r>
          </w:p>
        </w:tc>
        <w:tc>
          <w:tcPr>
            <w:tcW w:w="2693" w:type="dxa"/>
          </w:tcPr>
          <w:p w14:paraId="5B4FB1F5" w14:textId="1026260E" w:rsidR="002141DB" w:rsidRDefault="002141DB" w:rsidP="00C726B8">
            <w:pPr>
              <w:rPr>
                <w:rFonts w:ascii="Arial" w:hAnsi="Arial" w:cs="Arial"/>
                <w:i/>
                <w:iCs/>
                <w:sz w:val="18"/>
                <w:szCs w:val="18"/>
              </w:rPr>
            </w:pPr>
            <w:r>
              <w:rPr>
                <w:rFonts w:ascii="Arial" w:hAnsi="Arial" w:cs="Arial"/>
                <w:i/>
                <w:iCs/>
                <w:sz w:val="18"/>
                <w:szCs w:val="18"/>
              </w:rPr>
              <w:t>EmptyType</w:t>
            </w:r>
          </w:p>
        </w:tc>
        <w:tc>
          <w:tcPr>
            <w:tcW w:w="4195" w:type="dxa"/>
          </w:tcPr>
          <w:p w14:paraId="1B6ADEF8" w14:textId="6A3D89AC" w:rsidR="002141DB" w:rsidRDefault="002141DB" w:rsidP="00C726B8">
            <w:pPr>
              <w:pStyle w:val="RCLNormal"/>
              <w:rPr>
                <w:sz w:val="18"/>
                <w:szCs w:val="18"/>
              </w:rPr>
            </w:pPr>
            <w:r>
              <w:rPr>
                <w:sz w:val="18"/>
                <w:szCs w:val="18"/>
              </w:rPr>
              <w:t xml:space="preserve">Not used (schema mandated to be omitted if </w:t>
            </w:r>
            <w:r w:rsidRPr="008B649E">
              <w:rPr>
                <w:b/>
                <w:bCs/>
                <w:sz w:val="18"/>
                <w:szCs w:val="18"/>
              </w:rPr>
              <w:t>JourneyPattern</w:t>
            </w:r>
            <w:r>
              <w:rPr>
                <w:sz w:val="18"/>
                <w:szCs w:val="18"/>
              </w:rPr>
              <w:t xml:space="preserve"> present)</w:t>
            </w:r>
          </w:p>
        </w:tc>
      </w:tr>
    </w:tbl>
    <w:p w14:paraId="481AEE2F" w14:textId="243D0224" w:rsidR="00602299" w:rsidRPr="008B649E" w:rsidRDefault="00602299" w:rsidP="008B649E">
      <w:pPr>
        <w:pStyle w:val="RCLNormal"/>
      </w:pPr>
      <w:r w:rsidRPr="008B649E">
        <w:rPr>
          <w:b/>
          <w:bCs/>
        </w:rPr>
        <w:t>Origin</w:t>
      </w:r>
      <w:r w:rsidRPr="008B649E">
        <w:t xml:space="preserve"> and </w:t>
      </w:r>
      <w:r w:rsidRPr="008B649E">
        <w:rPr>
          <w:b/>
          <w:bCs/>
        </w:rPr>
        <w:t>Destination</w:t>
      </w:r>
      <w:r w:rsidR="002141DB" w:rsidRPr="008B649E">
        <w:t xml:space="preserve"> shall be included</w:t>
      </w:r>
      <w:r w:rsidRPr="008B649E">
        <w:t>, as these are mandated by the schema</w:t>
      </w:r>
      <w:r w:rsidR="002141DB">
        <w:t>.</w:t>
      </w:r>
    </w:p>
    <w:p w14:paraId="4C306B06" w14:textId="3AAE36A1" w:rsidR="00602299" w:rsidRPr="008B649E" w:rsidRDefault="00B37A60" w:rsidP="008B649E">
      <w:pPr>
        <w:pStyle w:val="RCLNormal"/>
      </w:pPr>
      <w:r w:rsidRPr="008B649E">
        <w:rPr>
          <w:b/>
          <w:bCs/>
        </w:rPr>
        <w:t>V</w:t>
      </w:r>
      <w:r w:rsidR="00602299" w:rsidRPr="008B649E">
        <w:rPr>
          <w:b/>
          <w:bCs/>
        </w:rPr>
        <w:t>ias</w:t>
      </w:r>
      <w:r w:rsidR="00602299" w:rsidRPr="008B649E">
        <w:t xml:space="preserve"> and </w:t>
      </w:r>
      <w:r w:rsidRPr="008B649E">
        <w:rPr>
          <w:b/>
          <w:bCs/>
        </w:rPr>
        <w:t>R</w:t>
      </w:r>
      <w:r w:rsidR="00602299" w:rsidRPr="008B649E">
        <w:rPr>
          <w:b/>
          <w:bCs/>
        </w:rPr>
        <w:t>eturn</w:t>
      </w:r>
      <w:r w:rsidRPr="008B649E">
        <w:rPr>
          <w:b/>
          <w:bCs/>
        </w:rPr>
        <w:t>V</w:t>
      </w:r>
      <w:r w:rsidR="00602299" w:rsidRPr="008B649E">
        <w:rPr>
          <w:b/>
          <w:bCs/>
        </w:rPr>
        <w:t>ias</w:t>
      </w:r>
      <w:r w:rsidR="002141DB" w:rsidRPr="008B649E">
        <w:t xml:space="preserve"> are optional</w:t>
      </w:r>
      <w:r w:rsidRPr="008B649E">
        <w:t xml:space="preserve">, however these are better completed for the individual lines and hence can largely be ignored for </w:t>
      </w:r>
      <w:r w:rsidR="006D5C27" w:rsidRPr="008B649E">
        <w:t>TXC-PTI</w:t>
      </w:r>
      <w:r w:rsidR="002141DB">
        <w:t>.</w:t>
      </w:r>
    </w:p>
    <w:p w14:paraId="788698DF" w14:textId="48727F87" w:rsidR="00B37A60" w:rsidRPr="008B649E" w:rsidRDefault="002141DB" w:rsidP="008B649E">
      <w:pPr>
        <w:pStyle w:val="RCLNormal"/>
      </w:pPr>
      <w:r w:rsidRPr="00441671">
        <w:t>T</w:t>
      </w:r>
      <w:r w:rsidR="00B37A60" w:rsidRPr="008B649E">
        <w:t xml:space="preserve">he </w:t>
      </w:r>
      <w:r w:rsidR="00B37A60" w:rsidRPr="008B649E">
        <w:rPr>
          <w:b/>
          <w:bCs/>
        </w:rPr>
        <w:t>UseAllStopPoints</w:t>
      </w:r>
      <w:r w:rsidR="00B37A60" w:rsidRPr="008B649E">
        <w:t xml:space="preserve"> flag</w:t>
      </w:r>
      <w:r w:rsidRPr="00441671">
        <w:t xml:space="preserve"> is not to be used</w:t>
      </w:r>
      <w:r w:rsidR="00B37A60" w:rsidRPr="008B649E">
        <w:t>, as this is not public facing information and all the stopping points that the service uses should be encoded into the individual vehicle journeys via references to journey patterns.</w:t>
      </w:r>
    </w:p>
    <w:p w14:paraId="5EA39F17" w14:textId="5F59AD20" w:rsidR="00B37A60" w:rsidRPr="008B649E" w:rsidRDefault="002141DB" w:rsidP="008B649E">
      <w:pPr>
        <w:pStyle w:val="RCLNormal"/>
      </w:pPr>
      <w:r w:rsidRPr="00441671">
        <w:t xml:space="preserve">The </w:t>
      </w:r>
      <w:r w:rsidRPr="008B649E">
        <w:rPr>
          <w:b/>
          <w:bCs/>
        </w:rPr>
        <w:t>StandardService</w:t>
      </w:r>
      <w:r w:rsidRPr="00441671">
        <w:t xml:space="preserve"> </w:t>
      </w:r>
      <w:r w:rsidR="00B37A60" w:rsidRPr="008B649E">
        <w:t xml:space="preserve">shall include one or more </w:t>
      </w:r>
      <w:r w:rsidR="00B37A60" w:rsidRPr="008B649E">
        <w:rPr>
          <w:b/>
          <w:bCs/>
        </w:rPr>
        <w:t>JourneyPattern</w:t>
      </w:r>
      <w:r w:rsidR="00B37A60" w:rsidRPr="008B649E">
        <w:t xml:space="preserve"> elements</w:t>
      </w:r>
      <w:r w:rsidR="00E3180C" w:rsidRPr="008B649E">
        <w:t xml:space="preserve"> sufficient to describe at least one pattern in each direction</w:t>
      </w:r>
      <w:r w:rsidR="00B37A60" w:rsidRPr="008B649E">
        <w:t xml:space="preserve">. For details of how a </w:t>
      </w:r>
      <w:r w:rsidR="00B37A60" w:rsidRPr="008B649E">
        <w:rPr>
          <w:b/>
          <w:bCs/>
        </w:rPr>
        <w:t>JourneyPattern</w:t>
      </w:r>
      <w:r w:rsidR="00B37A60" w:rsidRPr="008B649E">
        <w:t xml:space="preserve"> is to be structured, refer to</w:t>
      </w:r>
      <w:r w:rsidR="00767585" w:rsidRPr="008B649E">
        <w:t xml:space="preserve"> section </w:t>
      </w:r>
      <w:r w:rsidR="00FF3E2C" w:rsidRPr="008B649E">
        <w:fldChar w:fldCharType="begin"/>
      </w:r>
      <w:r w:rsidR="00FF3E2C" w:rsidRPr="008B649E">
        <w:instrText xml:space="preserve"> REF _Ref37507063 \w \p \h </w:instrText>
      </w:r>
      <w:r w:rsidR="00984BBB" w:rsidRPr="008B649E">
        <w:instrText xml:space="preserve"> \* MERGEFORMAT </w:instrText>
      </w:r>
      <w:r w:rsidR="00FF3E2C" w:rsidRPr="008B649E">
        <w:fldChar w:fldCharType="separate"/>
      </w:r>
      <w:r w:rsidR="00517E2A">
        <w:t>8.2 below</w:t>
      </w:r>
      <w:r w:rsidR="00FF3E2C" w:rsidRPr="008B649E">
        <w:fldChar w:fldCharType="end"/>
      </w:r>
      <w:r w:rsidR="00B37A60" w:rsidRPr="008B649E">
        <w:t>.</w:t>
      </w:r>
    </w:p>
    <w:p w14:paraId="461B2DC4" w14:textId="77777777" w:rsidR="00B37A60" w:rsidRPr="008B649E" w:rsidRDefault="00B37A60" w:rsidP="008B649E">
      <w:pPr>
        <w:pStyle w:val="RCLNormal"/>
      </w:pPr>
      <w:bookmarkStart w:id="981" w:name="OLE_LINK13"/>
      <w:bookmarkStart w:id="982" w:name="OLE_LINK14"/>
      <w:bookmarkStart w:id="983" w:name="OLE_LINK110"/>
      <w:r w:rsidRPr="008B649E">
        <w:rPr>
          <w:noProof/>
        </w:rPr>
        <mc:AlternateContent>
          <mc:Choice Requires="wps">
            <w:drawing>
              <wp:anchor distT="0" distB="0" distL="114300" distR="114300" simplePos="0" relativeHeight="251692032" behindDoc="0" locked="0" layoutInCell="1" allowOverlap="1" wp14:anchorId="029F8074" wp14:editId="3C0F8DD3">
                <wp:simplePos x="0" y="0"/>
                <wp:positionH relativeFrom="column">
                  <wp:posOffset>10795</wp:posOffset>
                </wp:positionH>
                <wp:positionV relativeFrom="paragraph">
                  <wp:posOffset>140970</wp:posOffset>
                </wp:positionV>
                <wp:extent cx="702945" cy="581660"/>
                <wp:effectExtent l="0" t="0" r="0" b="2540"/>
                <wp:wrapSquare wrapText="bothSides"/>
                <wp:docPr id="60" name="Text Box 6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919B45C" w14:textId="77777777" w:rsidR="00AA6AFB" w:rsidRPr="00D951F6" w:rsidRDefault="00AA6AFB" w:rsidP="00B37A60">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F8074" id="Text Box 60" o:spid="_x0000_s1046" type="#_x0000_t202" style="position:absolute;margin-left:.85pt;margin-top:11.1pt;width:55.35pt;height:45.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" fillcolor="white [3201]" stroked="f" strokeweight=".5pt">
                <v:textbox>
                  <w:txbxContent>
                    <w:p w14:paraId="2919B45C" w14:textId="77777777" w:rsidR="00AA6AFB" w:rsidRPr="00D951F6" w:rsidRDefault="00AA6AFB" w:rsidP="00B37A60">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1BB78E13" w14:textId="77777777" w:rsidR="00B37A60" w:rsidRPr="00984BBB" w:rsidRDefault="00B37A60" w:rsidP="00F378D7">
      <w:pPr>
        <w:pStyle w:val="RCLNormal"/>
        <w:ind w:left="1418"/>
      </w:pPr>
      <w:r w:rsidRPr="008B649E">
        <w:t xml:space="preserve">In TXC-PTI, a non-flexible service shall have a </w:t>
      </w:r>
      <w:r w:rsidRPr="008B649E">
        <w:rPr>
          <w:b/>
          <w:bCs/>
        </w:rPr>
        <w:t>StandardService</w:t>
      </w:r>
      <w:r w:rsidRPr="008B649E">
        <w:t xml:space="preserve"> which shall consist of at least one </w:t>
      </w:r>
      <w:r w:rsidRPr="008B649E">
        <w:rPr>
          <w:b/>
          <w:bCs/>
        </w:rPr>
        <w:t>JourneyPattern</w:t>
      </w:r>
      <w:r w:rsidRPr="008B649E">
        <w:t>.</w:t>
      </w:r>
    </w:p>
    <w:p w14:paraId="6BD22885" w14:textId="118218A7" w:rsidR="00B37A60" w:rsidRDefault="00B8394E" w:rsidP="008B649E">
      <w:pPr>
        <w:pStyle w:val="RCLNormal"/>
        <w:rPr>
          <w:ins w:id="984" w:author="Tim Rivett" w:date="2021-06-03T13:25:00Z"/>
        </w:rPr>
      </w:pPr>
      <w:ins w:id="985" w:author="Tim Rivett" w:date="2021-06-03T13:25:00Z">
        <w:r>
          <w:rPr>
            <w:noProof/>
          </w:rPr>
          <w:drawing>
            <wp:anchor distT="0" distB="0" distL="114300" distR="114300" simplePos="0" relativeHeight="251846656" behindDoc="0" locked="0" layoutInCell="1" allowOverlap="1" wp14:anchorId="2B1AD00E" wp14:editId="75C80E52">
              <wp:simplePos x="0" y="0"/>
              <wp:positionH relativeFrom="column">
                <wp:posOffset>13335</wp:posOffset>
              </wp:positionH>
              <wp:positionV relativeFrom="paragraph">
                <wp:posOffset>90170</wp:posOffset>
              </wp:positionV>
              <wp:extent cx="571500" cy="571500"/>
              <wp:effectExtent l="0" t="0" r="0" b="0"/>
              <wp:wrapSquare wrapText="bothSides"/>
              <wp:docPr id="62" name="Graphic 6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4246A453" w14:textId="766747F3" w:rsidR="00B8394E" w:rsidRPr="00082EB3" w:rsidRDefault="00B8394E" w:rsidP="00B8394E">
      <w:pPr>
        <w:ind w:left="1418"/>
        <w:rPr>
          <w:ins w:id="986" w:author="Tim Rivett" w:date="2021-06-03T13:25:00Z"/>
          <w:rFonts w:ascii="Arial" w:hAnsi="Arial" w:cs="Arial"/>
        </w:rPr>
      </w:pPr>
      <w:ins w:id="987" w:author="Tim Rivett" w:date="2021-06-03T13:26:00Z">
        <w:r w:rsidRPr="00082EB3">
          <w:rPr>
            <w:rFonts w:ascii="Arial" w:hAnsi="Arial" w:cs="Arial"/>
          </w:rPr>
          <w:t xml:space="preserve">At least one JourneyPattern must be provided </w:t>
        </w:r>
      </w:ins>
      <w:ins w:id="988" w:author="Tim Rivett" w:date="2021-06-03T13:27:00Z">
        <w:r w:rsidRPr="00082EB3">
          <w:rPr>
            <w:rFonts w:ascii="Arial" w:hAnsi="Arial" w:cs="Arial"/>
          </w:rPr>
          <w:t xml:space="preserve">for a StandardService </w:t>
        </w:r>
      </w:ins>
      <w:ins w:id="989" w:author="Tim Rivett" w:date="2021-06-03T13:26:00Z">
        <w:r w:rsidRPr="00082EB3">
          <w:rPr>
            <w:rFonts w:ascii="Arial" w:hAnsi="Arial" w:cs="Arial"/>
          </w:rPr>
          <w:t>otherwise the validator will report an error.</w:t>
        </w:r>
      </w:ins>
      <w:ins w:id="990" w:author="Tim Rivett" w:date="2021-06-03T13:25:00Z">
        <w:r w:rsidRPr="00082EB3">
          <w:rPr>
            <w:rFonts w:ascii="Arial" w:hAnsi="Arial" w:cs="Arial"/>
          </w:rPr>
          <w:t xml:space="preserve"> </w:t>
        </w:r>
      </w:ins>
    </w:p>
    <w:p w14:paraId="74188907" w14:textId="46F87058" w:rsidR="00B8394E" w:rsidRDefault="00B8394E" w:rsidP="008B649E">
      <w:pPr>
        <w:pStyle w:val="RCLNormal"/>
        <w:rPr>
          <w:ins w:id="991" w:author="Tim Rivett" w:date="2021-06-03T13:26:00Z"/>
        </w:rPr>
      </w:pPr>
    </w:p>
    <w:p w14:paraId="43FACA38" w14:textId="77777777" w:rsidR="00B8394E" w:rsidRPr="00984BBB" w:rsidRDefault="00B8394E" w:rsidP="008B649E">
      <w:pPr>
        <w:pStyle w:val="RCLNormal"/>
      </w:pPr>
    </w:p>
    <w:p w14:paraId="78696A4D" w14:textId="77777777" w:rsidR="00B37A60" w:rsidRPr="00984BBB" w:rsidRDefault="00B37A60" w:rsidP="00D36343">
      <w:pPr>
        <w:pStyle w:val="RCLHeading3"/>
      </w:pPr>
      <w:bookmarkStart w:id="992" w:name="_Ref37708556"/>
      <w:bookmarkStart w:id="993" w:name="_Ref37709159"/>
      <w:bookmarkStart w:id="994" w:name="_Toc74228277"/>
      <w:bookmarkEnd w:id="981"/>
      <w:bookmarkEnd w:id="982"/>
      <w:bookmarkEnd w:id="983"/>
      <w:r w:rsidRPr="00984BBB">
        <w:t>Interchanges</w:t>
      </w:r>
      <w:bookmarkEnd w:id="992"/>
      <w:bookmarkEnd w:id="993"/>
      <w:bookmarkEnd w:id="994"/>
    </w:p>
    <w:p w14:paraId="7F201311" w14:textId="77777777" w:rsidR="00B1694E" w:rsidRPr="00984BBB" w:rsidRDefault="00B1694E" w:rsidP="00D36343">
      <w:pPr>
        <w:pStyle w:val="RCLHeading4"/>
      </w:pPr>
      <w:bookmarkStart w:id="995" w:name="_Toc74228278"/>
      <w:r w:rsidRPr="00984BBB">
        <w:t>Introduction</w:t>
      </w:r>
      <w:bookmarkEnd w:id="995"/>
    </w:p>
    <w:p w14:paraId="0C886033" w14:textId="77777777" w:rsidR="00B37A60" w:rsidRPr="00984BBB" w:rsidRDefault="00D55575" w:rsidP="008B649E">
      <w:pPr>
        <w:pStyle w:val="RCLNormal"/>
      </w:pPr>
      <w:r w:rsidRPr="00984BBB">
        <w:t>Interchanges in TXC can be problematic</w:t>
      </w:r>
      <w:r w:rsidR="00B1694E" w:rsidRPr="00984BBB">
        <w:t>, because all of the trips that are required for interchange need to be in the same TXC document. This means that, in many cases and particularly for split registrations, it is not easy to describe the interchanges. Other methods of communicating this data have been therefore been developed, although these show some supplier variation and are not part of a standardised TXC exchange.</w:t>
      </w:r>
    </w:p>
    <w:p w14:paraId="66DF4317" w14:textId="77777777" w:rsidR="00215D03" w:rsidRPr="00984BBB" w:rsidRDefault="00B1694E" w:rsidP="008B649E">
      <w:pPr>
        <w:pStyle w:val="RCLNormal"/>
      </w:pPr>
      <w:r w:rsidRPr="00984BBB">
        <w:t xml:space="preserve">However, this does not mean that TXC is incapable of describing interchanges, or that TXC-PTI documents should not try to describe interchanges when all of the required information is already in the document. This </w:t>
      </w:r>
      <w:r w:rsidR="004018DB" w:rsidRPr="00984BBB">
        <w:t>is particularly true</w:t>
      </w:r>
      <w:r w:rsidRPr="00984BBB">
        <w:t xml:space="preserve"> for circular and “pan-handle” services where the outbound trips </w:t>
      </w:r>
      <w:r w:rsidR="00215D03" w:rsidRPr="00984BBB">
        <w:t>merge</w:t>
      </w:r>
      <w:r w:rsidRPr="00984BBB">
        <w:t xml:space="preserve"> seamlessly </w:t>
      </w:r>
      <w:r w:rsidR="00215D03" w:rsidRPr="00984BBB">
        <w:t>i</w:t>
      </w:r>
      <w:r w:rsidRPr="00984BBB">
        <w:t xml:space="preserve">nto the inbound trips (and/or </w:t>
      </w:r>
      <w:r w:rsidRPr="00984BBB">
        <w:rPr>
          <w:i/>
          <w:iCs/>
        </w:rPr>
        <w:t>vice versa</w:t>
      </w:r>
      <w:r w:rsidRPr="00984BBB">
        <w:t xml:space="preserve">) and where passengers can remain in the vehicle. Here, the relevant trips would all be in the same document, since this is a single line. </w:t>
      </w:r>
    </w:p>
    <w:p w14:paraId="1E1DBCE6" w14:textId="77777777" w:rsidR="00B1694E" w:rsidRPr="00984BBB" w:rsidRDefault="00B1694E" w:rsidP="008B649E">
      <w:pPr>
        <w:pStyle w:val="RCLNormal"/>
      </w:pPr>
      <w:r w:rsidRPr="00984BBB">
        <w:t>A secondary class of interchange of this type is where a line n</w:t>
      </w:r>
      <w:r w:rsidR="00215D03" w:rsidRPr="00984BBB">
        <w:t>ame</w:t>
      </w:r>
      <w:r w:rsidRPr="00984BBB">
        <w:t xml:space="preserve"> changes to another line </w:t>
      </w:r>
      <w:r w:rsidR="00215D03" w:rsidRPr="00984BBB">
        <w:t>name</w:t>
      </w:r>
      <w:r w:rsidRPr="00984BBB">
        <w:t xml:space="preserve"> </w:t>
      </w:r>
      <w:r w:rsidR="00215D03" w:rsidRPr="00984BBB">
        <w:t>using the same vehicle, and again</w:t>
      </w:r>
      <w:r w:rsidRPr="00984BBB">
        <w:t xml:space="preserve"> passengers are allowed </w:t>
      </w:r>
      <w:r w:rsidR="00215D03" w:rsidRPr="00984BBB">
        <w:t>to remain on the vehicle, or where there is a guaranteed connection between two lines albeit that passengers have to change (e.g. the vehicles “kiss and turn”). These secondary usages are more limited in scope, because the two lines would require to be in the same document and that cannot be guaranteed.</w:t>
      </w:r>
    </w:p>
    <w:p w14:paraId="75E47A79" w14:textId="5C0674D7" w:rsidR="00B1694E" w:rsidRDefault="00215D03" w:rsidP="008B649E">
      <w:pPr>
        <w:pStyle w:val="RCLNormal"/>
      </w:pPr>
      <w:r w:rsidRPr="00CD535C">
        <w:t>However, wherever interchanges can be defined, i</w:t>
      </w:r>
      <w:r w:rsidR="00B1694E" w:rsidRPr="00CD535C">
        <w:t xml:space="preserve">t is recommended that a TXC-PTI document should provide </w:t>
      </w:r>
      <w:r w:rsidRPr="00CD535C">
        <w:t>this</w:t>
      </w:r>
      <w:r w:rsidR="00B1694E" w:rsidRPr="00CD535C">
        <w:t xml:space="preserve"> information</w:t>
      </w:r>
      <w:r w:rsidR="004018DB" w:rsidRPr="00CD535C">
        <w:t xml:space="preserve"> using TXC’s </w:t>
      </w:r>
      <w:r w:rsidR="004018DB" w:rsidRPr="00CD535C">
        <w:rPr>
          <w:b/>
          <w:bCs/>
        </w:rPr>
        <w:t>JourneyPatternInterchange</w:t>
      </w:r>
      <w:r w:rsidR="004018DB" w:rsidRPr="00CD535C">
        <w:t xml:space="preserve"> element</w:t>
      </w:r>
      <w:r w:rsidR="00B1694E" w:rsidRPr="00CD535C">
        <w:t>.</w:t>
      </w:r>
    </w:p>
    <w:p w14:paraId="31DA6497" w14:textId="77777777" w:rsidR="00C0083E" w:rsidRPr="008B649E" w:rsidRDefault="00C0083E" w:rsidP="00C0083E">
      <w:pPr>
        <w:pStyle w:val="RCLNormal"/>
      </w:pPr>
      <w:r w:rsidRPr="008B649E">
        <w:rPr>
          <w:noProof/>
        </w:rPr>
        <mc:AlternateContent>
          <mc:Choice Requires="wps">
            <w:drawing>
              <wp:anchor distT="0" distB="0" distL="114300" distR="114300" simplePos="0" relativeHeight="251816960" behindDoc="0" locked="0" layoutInCell="1" allowOverlap="1" wp14:anchorId="3836CB8B" wp14:editId="292B6133">
                <wp:simplePos x="0" y="0"/>
                <wp:positionH relativeFrom="column">
                  <wp:posOffset>10795</wp:posOffset>
                </wp:positionH>
                <wp:positionV relativeFrom="paragraph">
                  <wp:posOffset>140970</wp:posOffset>
                </wp:positionV>
                <wp:extent cx="702945" cy="581660"/>
                <wp:effectExtent l="0" t="0" r="0" b="2540"/>
                <wp:wrapSquare wrapText="bothSides"/>
                <wp:docPr id="75" name="Text Box 75"/>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FE93D1C" w14:textId="77777777" w:rsidR="00C0083E" w:rsidRPr="004018DB" w:rsidRDefault="00C0083E" w:rsidP="00C0083E">
                            <w:pPr>
                              <w:rPr>
                                <w:color w:val="FFA000"/>
                                <w:sz w:val="72"/>
                                <w:szCs w:val="96"/>
                              </w:rPr>
                            </w:pPr>
                            <w:r w:rsidRPr="004018DB">
                              <w:rPr>
                                <w:rFonts w:ascii="Wingdings" w:hAnsi="Wingdings"/>
                                <w:color w:val="FFA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6CB8B" id="Text Box 75" o:spid="_x0000_s1047" type="#_x0000_t202" style="position:absolute;margin-left:.85pt;margin-top:11.1pt;width:55.35pt;height:45.8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" fillcolor="white [3201]" stroked="f" strokeweight=".5pt">
                <v:textbox>
                  <w:txbxContent>
                    <w:p w14:paraId="7FE93D1C" w14:textId="77777777" w:rsidR="00C0083E" w:rsidRPr="004018DB" w:rsidRDefault="00C0083E" w:rsidP="00C0083E">
                      <w:pPr>
                        <w:rPr>
                          <w:color w:val="FFA000"/>
                          <w:sz w:val="72"/>
                          <w:szCs w:val="96"/>
                        </w:rPr>
                      </w:pPr>
                      <w:r w:rsidRPr="004018DB">
                        <w:rPr>
                          <w:rFonts w:ascii="Wingdings" w:hAnsi="Wingdings"/>
                          <w:color w:val="FFA000"/>
                          <w:sz w:val="72"/>
                          <w:szCs w:val="96"/>
                        </w:rPr>
                        <w:t></w:t>
                      </w:r>
                    </w:p>
                  </w:txbxContent>
                </v:textbox>
                <w10:wrap type="square"/>
              </v:shape>
            </w:pict>
          </mc:Fallback>
        </mc:AlternateContent>
      </w:r>
    </w:p>
    <w:p w14:paraId="2251D3CB" w14:textId="77777777" w:rsidR="00C0083E" w:rsidRPr="00984BBB" w:rsidRDefault="00C0083E" w:rsidP="00F378D7">
      <w:pPr>
        <w:pStyle w:val="RCLNormal"/>
        <w:ind w:left="1418"/>
      </w:pPr>
      <w:r w:rsidRPr="008B649E">
        <w:t xml:space="preserve">It is recommended that, in TXC-PTI, interchanges which can be made on the same service (including between different lines on the same service that are included in the same TXC-PTI document) should be included using </w:t>
      </w:r>
      <w:r w:rsidRPr="008B649E">
        <w:rPr>
          <w:b/>
          <w:bCs/>
        </w:rPr>
        <w:t>JourneyPatternInterchange</w:t>
      </w:r>
      <w:r w:rsidRPr="008B649E">
        <w:t xml:space="preserve"> elements as described below.</w:t>
      </w:r>
    </w:p>
    <w:p w14:paraId="64D654B1" w14:textId="77777777" w:rsidR="00C0083E" w:rsidRDefault="00C0083E" w:rsidP="00C0083E">
      <w:pPr>
        <w:pStyle w:val="RCLNormal"/>
      </w:pPr>
    </w:p>
    <w:p w14:paraId="216AA959" w14:textId="3923B37B" w:rsidR="00C0083E" w:rsidRPr="00984BBB" w:rsidRDefault="00C0083E" w:rsidP="00C0083E">
      <w:pPr>
        <w:pStyle w:val="RCLNormal"/>
      </w:pPr>
      <w:r w:rsidRPr="00984BBB">
        <w:t xml:space="preserve">The </w:t>
      </w:r>
      <w:r w:rsidRPr="00984BBB">
        <w:rPr>
          <w:b/>
          <w:bCs/>
        </w:rPr>
        <w:t>JourneyPatternInterchange</w:t>
      </w:r>
      <w:r w:rsidRPr="00441671">
        <w:t xml:space="preserve"> element is the way that interchanges are described at a service level in a TXC file. This describes interchanges that can always be made, regardless of the trip operating. Where possible connections exist that vary from trip to trip (for example, only some journeys are through journeys) then this should be described by a </w:t>
      </w:r>
      <w:r w:rsidRPr="00984BBB">
        <w:rPr>
          <w:b/>
          <w:bCs/>
        </w:rPr>
        <w:t>VehicleJourneyInterchange</w:t>
      </w:r>
      <w:r w:rsidRPr="00441671">
        <w:t xml:space="preserve"> instead (see section </w:t>
      </w:r>
      <w:r w:rsidRPr="00984BBB">
        <w:rPr>
          <w:highlight w:val="yellow"/>
        </w:rPr>
        <w:fldChar w:fldCharType="begin"/>
      </w:r>
      <w:r w:rsidRPr="00984BBB">
        <w:instrText xml:space="preserve"> REF _Ref37700454 \r \h </w:instrText>
      </w:r>
      <w:r>
        <w:rPr>
          <w:highlight w:val="yellow"/>
        </w:rPr>
        <w:instrText xml:space="preserve"> \* MERGEFORMAT </w:instrText>
      </w:r>
      <w:r w:rsidRPr="00984BBB">
        <w:rPr>
          <w:highlight w:val="yellow"/>
        </w:rPr>
      </w:r>
      <w:r w:rsidRPr="00984BBB">
        <w:rPr>
          <w:highlight w:val="yellow"/>
        </w:rPr>
        <w:fldChar w:fldCharType="separate"/>
      </w:r>
      <w:r w:rsidR="00517E2A">
        <w:t>9.6</w:t>
      </w:r>
      <w:r w:rsidRPr="00984BBB">
        <w:rPr>
          <w:highlight w:val="yellow"/>
        </w:rPr>
        <w:fldChar w:fldCharType="end"/>
      </w:r>
      <w:r w:rsidRPr="00984BBB">
        <w:t xml:space="preserve">). </w:t>
      </w:r>
    </w:p>
    <w:p w14:paraId="0BACDCD0" w14:textId="77777777" w:rsidR="00CD535C" w:rsidRDefault="00CD535C" w:rsidP="008B649E">
      <w:pPr>
        <w:pStyle w:val="RCLNormal"/>
      </w:pPr>
      <w:r w:rsidRPr="00984BBB">
        <w:rPr>
          <w:noProof/>
        </w:rPr>
        <w:drawing>
          <wp:inline distT="0" distB="0" distL="0" distR="0" wp14:anchorId="750131BE" wp14:editId="49DE41BB">
            <wp:extent cx="5727203" cy="5634067"/>
            <wp:effectExtent l="0" t="0" r="635" b="5080"/>
            <wp:docPr id="23" name="Picture 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JourneyPatternInterchange.png"/>
                    <pic:cNvPicPr/>
                  </pic:nvPicPr>
                  <pic:blipFill rotWithShape="1">
                    <a:blip r:embed="rId25">
                      <a:extLst>
                        <a:ext uri="{28A0092B-C50C-407E-A947-70E740481C1C}">
                          <a14:useLocalDpi xmlns:a14="http://schemas.microsoft.com/office/drawing/2010/main" val="0"/>
                        </a:ext>
                      </a:extLst>
                    </a:blip>
                    <a:srcRect t="-1" b="2265"/>
                    <a:stretch/>
                  </pic:blipFill>
                  <pic:spPr bwMode="auto">
                    <a:xfrm>
                      <a:off x="0" y="0"/>
                      <a:ext cx="5773282" cy="5679397"/>
                    </a:xfrm>
                    <a:prstGeom prst="rect">
                      <a:avLst/>
                    </a:prstGeom>
                    <a:ln>
                      <a:noFill/>
                    </a:ln>
                    <a:extLst>
                      <a:ext uri="{53640926-AAD7-44D8-BBD7-CCE9431645EC}">
                        <a14:shadowObscured xmlns:a14="http://schemas.microsoft.com/office/drawing/2010/main"/>
                      </a:ext>
                    </a:extLst>
                  </pic:spPr>
                </pic:pic>
              </a:graphicData>
            </a:graphic>
          </wp:inline>
        </w:drawing>
      </w:r>
    </w:p>
    <w:p w14:paraId="256E855D" w14:textId="2EC577A2" w:rsidR="00CD535C" w:rsidRPr="008B649E" w:rsidRDefault="00CD535C" w:rsidP="00CD535C">
      <w:pPr>
        <w:pStyle w:val="Caption"/>
        <w:jc w:val="center"/>
        <w:rPr>
          <w:rFonts w:cs="Arial"/>
        </w:rPr>
      </w:pPr>
      <w:bookmarkStart w:id="996" w:name="_Ref47895614"/>
      <w:bookmarkStart w:id="997" w:name="_Toc74228343"/>
      <w:r>
        <w:t xml:space="preserve">Figure </w:t>
      </w:r>
      <w:fldSimple w:instr=" SEQ Figure \* ARABIC ">
        <w:r w:rsidR="00517E2A">
          <w:rPr>
            <w:noProof/>
          </w:rPr>
          <w:t>13</w:t>
        </w:r>
      </w:fldSimple>
      <w:bookmarkEnd w:id="996"/>
      <w:r>
        <w:t xml:space="preserve"> - The JourneyPatternInterchange element</w:t>
      </w:r>
      <w:bookmarkEnd w:id="997"/>
    </w:p>
    <w:p w14:paraId="33F03816" w14:textId="77777777" w:rsidR="00B2753C" w:rsidRPr="00984BBB" w:rsidRDefault="00B2753C" w:rsidP="008B649E">
      <w:pPr>
        <w:pStyle w:val="RCLNormal"/>
      </w:pPr>
      <w:bookmarkStart w:id="998" w:name="OLE_LINK115"/>
      <w:bookmarkStart w:id="999" w:name="OLE_LINK116"/>
    </w:p>
    <w:bookmarkEnd w:id="998"/>
    <w:bookmarkEnd w:id="999"/>
    <w:p w14:paraId="21566352" w14:textId="77777777" w:rsidR="00CD535C" w:rsidRPr="00CD535C" w:rsidRDefault="00CD535C" w:rsidP="008B649E">
      <w:pPr>
        <w:pStyle w:val="RCLNormal"/>
      </w:pPr>
      <w:r w:rsidRPr="008B649E">
        <w:t xml:space="preserve">A </w:t>
      </w:r>
      <w:r w:rsidRPr="008B649E">
        <w:rPr>
          <w:b/>
          <w:bCs/>
        </w:rPr>
        <w:t>JourneyPatternInterchange</w:t>
      </w:r>
      <w:r w:rsidRPr="008B649E">
        <w:t xml:space="preserve"> is made up of two groups of elements. The first of these is the common interchange group, which is a set of elements that are common to both journey pattern interchanges and vehicle journey interchanges, and the second of these is the journey pattern interchange group, which is a set of elements that are particular to a journey pattern interchange.</w:t>
      </w:r>
    </w:p>
    <w:p w14:paraId="0A2D01E8" w14:textId="388D5FDD" w:rsidR="00CD535C" w:rsidRPr="00984BBB" w:rsidRDefault="00CD535C" w:rsidP="008B649E">
      <w:pPr>
        <w:pStyle w:val="RCLNormal"/>
      </w:pPr>
      <w:r w:rsidRPr="008B649E">
        <w:t xml:space="preserve">Where a TXC-PTI document chooses to have default journey patterns with zero-minute link durations and actual times in vehicle journeys (see section </w:t>
      </w:r>
      <w:r w:rsidRPr="008B649E">
        <w:fldChar w:fldCharType="begin"/>
      </w:r>
      <w:r w:rsidRPr="008B649E">
        <w:instrText xml:space="preserve"> REF _Ref37502044 \r \h  \* MERGEFORMAT </w:instrText>
      </w:r>
      <w:r w:rsidRPr="008B649E">
        <w:fldChar w:fldCharType="separate"/>
      </w:r>
      <w:r w:rsidR="00517E2A">
        <w:t>0</w:t>
      </w:r>
      <w:r w:rsidRPr="008B649E">
        <w:fldChar w:fldCharType="end"/>
      </w:r>
      <w:r w:rsidRPr="008B649E">
        <w:t xml:space="preserve">), a </w:t>
      </w:r>
      <w:r w:rsidRPr="008B649E">
        <w:rPr>
          <w:b/>
          <w:bCs/>
        </w:rPr>
        <w:t>JourneyPatternInterchange</w:t>
      </w:r>
      <w:r w:rsidRPr="008B649E">
        <w:t xml:space="preserve"> shall not be used and a </w:t>
      </w:r>
      <w:r w:rsidRPr="008B649E">
        <w:rPr>
          <w:b/>
          <w:bCs/>
        </w:rPr>
        <w:t>VehicleJourneyInterchange</w:t>
      </w:r>
      <w:r w:rsidRPr="008B649E">
        <w:t xml:space="preserve"> shall be used instead. </w:t>
      </w:r>
      <w:r w:rsidRPr="008B649E">
        <w:rPr>
          <w:b/>
          <w:bCs/>
        </w:rPr>
        <w:t>VehicleJourneyInterchange</w:t>
      </w:r>
      <w:r w:rsidRPr="008B649E">
        <w:t xml:space="preserve"> elements are described in section </w:t>
      </w:r>
      <w:r w:rsidRPr="008B649E">
        <w:fldChar w:fldCharType="begin"/>
      </w:r>
      <w:r w:rsidRPr="008B649E">
        <w:instrText xml:space="preserve"> REF _Ref37700641 \r \h  \* MERGEFORMAT </w:instrText>
      </w:r>
      <w:r w:rsidRPr="008B649E">
        <w:fldChar w:fldCharType="separate"/>
      </w:r>
      <w:r w:rsidR="00517E2A">
        <w:t>9.4</w:t>
      </w:r>
      <w:r w:rsidRPr="008B649E">
        <w:fldChar w:fldCharType="end"/>
      </w:r>
      <w:r w:rsidRPr="008B649E">
        <w:t>.</w:t>
      </w:r>
    </w:p>
    <w:p w14:paraId="11A1AB29" w14:textId="77777777" w:rsidR="00B1694E" w:rsidRPr="00984BBB" w:rsidRDefault="00B1694E" w:rsidP="008B649E">
      <w:pPr>
        <w:pStyle w:val="RCLNormal"/>
      </w:pPr>
    </w:p>
    <w:p w14:paraId="2D1F9F6F" w14:textId="77777777" w:rsidR="004018DB" w:rsidRPr="00984BBB" w:rsidRDefault="004018DB" w:rsidP="00D36343">
      <w:pPr>
        <w:pStyle w:val="RCLHeading4"/>
      </w:pPr>
      <w:bookmarkStart w:id="1000" w:name="_Ref37709448"/>
      <w:bookmarkStart w:id="1001" w:name="_Toc74228279"/>
      <w:r w:rsidRPr="00984BBB">
        <w:t>The common interchange group</w:t>
      </w:r>
      <w:bookmarkEnd w:id="1000"/>
      <w:bookmarkEnd w:id="1001"/>
    </w:p>
    <w:p w14:paraId="31342264" w14:textId="1DA44625" w:rsidR="004018DB" w:rsidRDefault="00CE24F6" w:rsidP="008B649E">
      <w:pPr>
        <w:pStyle w:val="RCLNormal"/>
      </w:pPr>
      <w:r w:rsidRPr="00441671">
        <w:t xml:space="preserve">The common interchange group consists of a number of elements, with permitted values in TXC-PTI as shown in </w:t>
      </w:r>
      <w:r w:rsidRPr="00984BBB">
        <w:fldChar w:fldCharType="begin"/>
      </w:r>
      <w:r w:rsidRPr="00984BBB">
        <w:instrText xml:space="preserve"> REF _Ref37447559 \h </w:instrText>
      </w:r>
      <w:r w:rsidR="00984BBB">
        <w:instrText xml:space="preserve"> \* MERGEFORMAT </w:instrText>
      </w:r>
      <w:r w:rsidRPr="00984BBB">
        <w:fldChar w:fldCharType="separate"/>
      </w:r>
      <w:ins w:id="1002" w:author="Tim Rivett" w:date="2021-06-10T15:51:00Z">
        <w:r w:rsidR="00517E2A" w:rsidRPr="00984BBB">
          <w:t xml:space="preserve">Table </w:t>
        </w:r>
        <w:r w:rsidR="00517E2A">
          <w:rPr>
            <w:noProof/>
          </w:rPr>
          <w:t>12</w:t>
        </w:r>
      </w:ins>
      <w:del w:id="1003" w:author="Tim Rivett" w:date="2021-06-10T15:51:00Z">
        <w:r w:rsidR="00426AEE" w:rsidRPr="00984BBB" w:rsidDel="00517E2A">
          <w:delText xml:space="preserve">Table </w:delText>
        </w:r>
        <w:r w:rsidR="00426AEE" w:rsidDel="00517E2A">
          <w:rPr>
            <w:noProof/>
          </w:rPr>
          <w:delText>12</w:delText>
        </w:r>
      </w:del>
      <w:r w:rsidRPr="00984BBB">
        <w:fldChar w:fldCharType="end"/>
      </w:r>
      <w:r w:rsidRPr="00441671">
        <w:t xml:space="preserve"> </w:t>
      </w:r>
      <w:r w:rsidRPr="00984BBB">
        <w:fldChar w:fldCharType="begin"/>
      </w:r>
      <w:r w:rsidRPr="00984BBB">
        <w:instrText xml:space="preserve"> REF _Ref37447563 \p \h </w:instrText>
      </w:r>
      <w:r w:rsidR="00984BBB">
        <w:instrText xml:space="preserve"> \* MERGEFORMAT </w:instrText>
      </w:r>
      <w:r w:rsidRPr="00984BBB">
        <w:fldChar w:fldCharType="separate"/>
      </w:r>
      <w:r w:rsidR="00517E2A">
        <w:t>below</w:t>
      </w:r>
      <w:r w:rsidRPr="00984BBB">
        <w:fldChar w:fldCharType="end"/>
      </w:r>
      <w:r w:rsidRPr="00984BBB">
        <w:t>.</w:t>
      </w:r>
    </w:p>
    <w:p w14:paraId="38183197" w14:textId="19E10963" w:rsidR="00CE24F6" w:rsidRPr="00984BBB" w:rsidRDefault="00CE24F6" w:rsidP="00D36343">
      <w:pPr>
        <w:pStyle w:val="Caption"/>
        <w:jc w:val="center"/>
      </w:pPr>
      <w:bookmarkStart w:id="1004" w:name="_Ref37447559"/>
      <w:bookmarkStart w:id="1005" w:name="_Ref37447563"/>
      <w:bookmarkStart w:id="1006" w:name="_Toc74228377"/>
      <w:r w:rsidRPr="00984BBB">
        <w:t xml:space="preserve">Table </w:t>
      </w:r>
      <w:fldSimple w:instr=" SEQ Table \* ARABIC ">
        <w:r w:rsidR="00517E2A">
          <w:rPr>
            <w:noProof/>
          </w:rPr>
          <w:t>12</w:t>
        </w:r>
      </w:fldSimple>
      <w:bookmarkEnd w:id="1004"/>
      <w:r w:rsidRPr="00984BBB">
        <w:t xml:space="preserve"> - Permitted elements in the common interchange group</w:t>
      </w:r>
      <w:bookmarkEnd w:id="1005"/>
      <w:bookmarkEnd w:id="1006"/>
    </w:p>
    <w:tbl>
      <w:tblPr>
        <w:tblStyle w:val="TableGrid"/>
        <w:tblW w:w="0" w:type="auto"/>
        <w:jc w:val="center"/>
        <w:tblLook w:val="04A0" w:firstRow="1" w:lastRow="0" w:firstColumn="1" w:lastColumn="0" w:noHBand="0" w:noVBand="1"/>
      </w:tblPr>
      <w:tblGrid>
        <w:gridCol w:w="1413"/>
        <w:gridCol w:w="992"/>
        <w:gridCol w:w="2693"/>
        <w:gridCol w:w="3912"/>
      </w:tblGrid>
      <w:tr w:rsidR="00CE24F6" w:rsidRPr="00984BBB" w14:paraId="4844EAD0" w14:textId="77777777" w:rsidTr="00465116">
        <w:trPr>
          <w:cantSplit/>
          <w:jc w:val="center"/>
        </w:trPr>
        <w:tc>
          <w:tcPr>
            <w:tcW w:w="2405" w:type="dxa"/>
            <w:gridSpan w:val="2"/>
          </w:tcPr>
          <w:p w14:paraId="133350D7" w14:textId="77777777" w:rsidR="00CE24F6" w:rsidRPr="00984BBB" w:rsidRDefault="00CE24F6" w:rsidP="00CE24F6">
            <w:pPr>
              <w:rPr>
                <w:rFonts w:ascii="Arial" w:hAnsi="Arial" w:cs="Arial"/>
                <w:b/>
                <w:bCs/>
                <w:sz w:val="18"/>
                <w:szCs w:val="18"/>
              </w:rPr>
            </w:pPr>
            <w:bookmarkStart w:id="1007" w:name="OLE_LINK29"/>
            <w:bookmarkStart w:id="1008" w:name="OLE_LINK30"/>
            <w:r w:rsidRPr="00984BBB">
              <w:rPr>
                <w:rFonts w:ascii="Arial" w:hAnsi="Arial" w:cs="Arial"/>
                <w:b/>
                <w:bCs/>
                <w:sz w:val="18"/>
                <w:szCs w:val="18"/>
              </w:rPr>
              <w:t>Element Name</w:t>
            </w:r>
          </w:p>
        </w:tc>
        <w:tc>
          <w:tcPr>
            <w:tcW w:w="2693" w:type="dxa"/>
          </w:tcPr>
          <w:p w14:paraId="32B0F98F" w14:textId="77777777" w:rsidR="00CE24F6" w:rsidRPr="00984BBB" w:rsidRDefault="00CE24F6" w:rsidP="00CE24F6">
            <w:pPr>
              <w:rPr>
                <w:rFonts w:ascii="Arial" w:hAnsi="Arial" w:cs="Arial"/>
                <w:b/>
                <w:bCs/>
                <w:sz w:val="18"/>
                <w:szCs w:val="18"/>
              </w:rPr>
            </w:pPr>
            <w:r w:rsidRPr="00984BBB">
              <w:rPr>
                <w:rFonts w:ascii="Arial" w:hAnsi="Arial" w:cs="Arial"/>
                <w:b/>
                <w:bCs/>
                <w:sz w:val="18"/>
                <w:szCs w:val="18"/>
              </w:rPr>
              <w:t>Data Type</w:t>
            </w:r>
          </w:p>
        </w:tc>
        <w:tc>
          <w:tcPr>
            <w:tcW w:w="3912" w:type="dxa"/>
          </w:tcPr>
          <w:p w14:paraId="4A62B84B" w14:textId="77777777" w:rsidR="00CE24F6" w:rsidRPr="00984BBB" w:rsidRDefault="00CE24F6" w:rsidP="00CE24F6">
            <w:pPr>
              <w:rPr>
                <w:rFonts w:ascii="Arial" w:hAnsi="Arial" w:cs="Arial"/>
                <w:b/>
                <w:bCs/>
                <w:sz w:val="18"/>
                <w:szCs w:val="18"/>
              </w:rPr>
            </w:pPr>
            <w:r w:rsidRPr="00984BBB">
              <w:rPr>
                <w:rFonts w:ascii="Arial" w:hAnsi="Arial" w:cs="Arial"/>
                <w:b/>
                <w:bCs/>
                <w:sz w:val="18"/>
                <w:szCs w:val="18"/>
              </w:rPr>
              <w:t>Use in TXC-PTI</w:t>
            </w:r>
          </w:p>
        </w:tc>
      </w:tr>
      <w:tr w:rsidR="00CE24F6" w:rsidRPr="00984BBB" w14:paraId="60BD65A0" w14:textId="77777777" w:rsidTr="00465116">
        <w:trPr>
          <w:cantSplit/>
          <w:jc w:val="center"/>
        </w:trPr>
        <w:tc>
          <w:tcPr>
            <w:tcW w:w="2405" w:type="dxa"/>
            <w:gridSpan w:val="2"/>
          </w:tcPr>
          <w:p w14:paraId="16F1180A" w14:textId="77777777" w:rsidR="00CE24F6" w:rsidRPr="00D36343" w:rsidRDefault="00CE24F6" w:rsidP="00D36343">
            <w:pPr>
              <w:pStyle w:val="RCLNormal"/>
              <w:rPr>
                <w:sz w:val="18"/>
                <w:szCs w:val="18"/>
              </w:rPr>
            </w:pPr>
            <w:r w:rsidRPr="00D36343">
              <w:rPr>
                <w:sz w:val="18"/>
                <w:szCs w:val="18"/>
              </w:rPr>
              <w:t>MinInterchangeTime</w:t>
            </w:r>
          </w:p>
        </w:tc>
        <w:tc>
          <w:tcPr>
            <w:tcW w:w="2693" w:type="dxa"/>
          </w:tcPr>
          <w:p w14:paraId="3A33EF61" w14:textId="77777777" w:rsidR="00CE24F6" w:rsidRPr="00984BBB" w:rsidRDefault="00CE24F6" w:rsidP="00F3589B">
            <w:pPr>
              <w:rPr>
                <w:rFonts w:ascii="Arial" w:hAnsi="Arial" w:cs="Arial"/>
                <w:i/>
                <w:iCs/>
                <w:sz w:val="18"/>
                <w:szCs w:val="18"/>
              </w:rPr>
            </w:pPr>
            <w:r w:rsidRPr="00984BBB">
              <w:rPr>
                <w:rFonts w:ascii="Arial" w:hAnsi="Arial" w:cs="Arial"/>
                <w:i/>
                <w:iCs/>
                <w:sz w:val="18"/>
                <w:szCs w:val="18"/>
              </w:rPr>
              <w:t>DurationType</w:t>
            </w:r>
          </w:p>
        </w:tc>
        <w:tc>
          <w:tcPr>
            <w:tcW w:w="3912" w:type="dxa"/>
          </w:tcPr>
          <w:p w14:paraId="75733B78" w14:textId="77777777" w:rsidR="00CE24F6" w:rsidRPr="00D36343" w:rsidRDefault="00465116" w:rsidP="00D36343">
            <w:pPr>
              <w:pStyle w:val="RCLNormal"/>
              <w:rPr>
                <w:sz w:val="18"/>
                <w:szCs w:val="18"/>
              </w:rPr>
            </w:pPr>
            <w:r w:rsidRPr="00D36343">
              <w:rPr>
                <w:sz w:val="18"/>
                <w:szCs w:val="18"/>
              </w:rPr>
              <w:t>The minimum permitted interchange time (default = 0 mins). Use w</w:t>
            </w:r>
            <w:r w:rsidR="00CE24F6" w:rsidRPr="00D36343">
              <w:rPr>
                <w:sz w:val="18"/>
                <w:szCs w:val="18"/>
              </w:rPr>
              <w:t>here appropriate</w:t>
            </w:r>
          </w:p>
        </w:tc>
      </w:tr>
      <w:tr w:rsidR="00CE24F6" w:rsidRPr="00984BBB" w14:paraId="6DAF2730" w14:textId="77777777" w:rsidTr="00465116">
        <w:trPr>
          <w:cantSplit/>
          <w:jc w:val="center"/>
        </w:trPr>
        <w:tc>
          <w:tcPr>
            <w:tcW w:w="2405" w:type="dxa"/>
            <w:gridSpan w:val="2"/>
          </w:tcPr>
          <w:p w14:paraId="5CF08EDA" w14:textId="77777777" w:rsidR="00CE24F6" w:rsidRPr="00D36343" w:rsidRDefault="00CE24F6" w:rsidP="00D36343">
            <w:pPr>
              <w:pStyle w:val="RCLNormal"/>
              <w:rPr>
                <w:sz w:val="18"/>
                <w:szCs w:val="18"/>
              </w:rPr>
            </w:pPr>
            <w:r w:rsidRPr="00D36343">
              <w:rPr>
                <w:sz w:val="18"/>
                <w:szCs w:val="18"/>
              </w:rPr>
              <w:t>MaxInterchangeTime</w:t>
            </w:r>
          </w:p>
        </w:tc>
        <w:tc>
          <w:tcPr>
            <w:tcW w:w="2693" w:type="dxa"/>
          </w:tcPr>
          <w:p w14:paraId="13A53856" w14:textId="77777777" w:rsidR="00CE24F6" w:rsidRPr="00984BBB" w:rsidRDefault="00CE24F6" w:rsidP="00F3589B">
            <w:pPr>
              <w:rPr>
                <w:rFonts w:ascii="Arial" w:hAnsi="Arial" w:cs="Arial"/>
                <w:i/>
                <w:iCs/>
                <w:sz w:val="18"/>
                <w:szCs w:val="18"/>
              </w:rPr>
            </w:pPr>
            <w:r w:rsidRPr="00984BBB">
              <w:rPr>
                <w:rFonts w:ascii="Arial" w:hAnsi="Arial" w:cs="Arial"/>
                <w:i/>
                <w:iCs/>
                <w:sz w:val="18"/>
                <w:szCs w:val="18"/>
              </w:rPr>
              <w:t>DurationType</w:t>
            </w:r>
          </w:p>
        </w:tc>
        <w:tc>
          <w:tcPr>
            <w:tcW w:w="3912" w:type="dxa"/>
          </w:tcPr>
          <w:p w14:paraId="446EE760" w14:textId="77777777" w:rsidR="00CE24F6" w:rsidRPr="00D36343" w:rsidRDefault="00465116" w:rsidP="00D36343">
            <w:pPr>
              <w:pStyle w:val="RCLNormal"/>
              <w:rPr>
                <w:sz w:val="18"/>
                <w:szCs w:val="18"/>
              </w:rPr>
            </w:pPr>
            <w:r w:rsidRPr="00D36343">
              <w:rPr>
                <w:sz w:val="18"/>
                <w:szCs w:val="18"/>
              </w:rPr>
              <w:t>The maximum time for a guaranteed connection. Use where appropriate.</w:t>
            </w:r>
          </w:p>
        </w:tc>
      </w:tr>
      <w:tr w:rsidR="00CE24F6" w:rsidRPr="00984BBB" w14:paraId="5F91C25A" w14:textId="77777777" w:rsidTr="00465116">
        <w:trPr>
          <w:cantSplit/>
          <w:jc w:val="center"/>
        </w:trPr>
        <w:tc>
          <w:tcPr>
            <w:tcW w:w="2405" w:type="dxa"/>
            <w:gridSpan w:val="2"/>
          </w:tcPr>
          <w:p w14:paraId="737F4A0E" w14:textId="77777777" w:rsidR="00CE24F6" w:rsidRPr="00D36343" w:rsidRDefault="00CE24F6" w:rsidP="00D36343">
            <w:pPr>
              <w:pStyle w:val="RCLNormal"/>
              <w:rPr>
                <w:sz w:val="18"/>
                <w:szCs w:val="18"/>
              </w:rPr>
            </w:pPr>
            <w:r w:rsidRPr="00D36343">
              <w:rPr>
                <w:sz w:val="18"/>
                <w:szCs w:val="18"/>
              </w:rPr>
              <w:t>TransferMode</w:t>
            </w:r>
          </w:p>
        </w:tc>
        <w:tc>
          <w:tcPr>
            <w:tcW w:w="2693" w:type="dxa"/>
          </w:tcPr>
          <w:p w14:paraId="7548F165" w14:textId="77777777" w:rsidR="00CE24F6" w:rsidRPr="00984BBB" w:rsidRDefault="00CE24F6" w:rsidP="00F3589B">
            <w:pPr>
              <w:rPr>
                <w:rFonts w:ascii="Arial" w:hAnsi="Arial" w:cs="Arial"/>
                <w:i/>
                <w:iCs/>
                <w:sz w:val="18"/>
                <w:szCs w:val="18"/>
              </w:rPr>
            </w:pPr>
            <w:r w:rsidRPr="00984BBB">
              <w:rPr>
                <w:rFonts w:ascii="Arial" w:hAnsi="Arial" w:cs="Arial"/>
                <w:i/>
                <w:iCs/>
                <w:sz w:val="18"/>
                <w:szCs w:val="18"/>
              </w:rPr>
              <w:t>AllModesEnumeration</w:t>
            </w:r>
          </w:p>
        </w:tc>
        <w:tc>
          <w:tcPr>
            <w:tcW w:w="3912" w:type="dxa"/>
          </w:tcPr>
          <w:p w14:paraId="0A61A8B4" w14:textId="77777777" w:rsidR="00CE24F6" w:rsidRPr="00D36343" w:rsidRDefault="00CE24F6" w:rsidP="00D36343">
            <w:pPr>
              <w:pStyle w:val="RCLNormal"/>
              <w:rPr>
                <w:sz w:val="18"/>
                <w:szCs w:val="18"/>
              </w:rPr>
            </w:pPr>
            <w:r w:rsidRPr="00D36343">
              <w:rPr>
                <w:sz w:val="18"/>
                <w:szCs w:val="18"/>
              </w:rPr>
              <w:t>Not used</w:t>
            </w:r>
            <w:r w:rsidR="00465116" w:rsidRPr="00D36343">
              <w:rPr>
                <w:sz w:val="18"/>
                <w:szCs w:val="18"/>
              </w:rPr>
              <w:t xml:space="preserve"> as assumed that the interchange mode is the mode of the service.</w:t>
            </w:r>
          </w:p>
        </w:tc>
      </w:tr>
      <w:tr w:rsidR="00465116" w:rsidRPr="00984BBB" w14:paraId="7B24E393" w14:textId="77777777" w:rsidTr="00465116">
        <w:trPr>
          <w:cantSplit/>
          <w:jc w:val="center"/>
        </w:trPr>
        <w:tc>
          <w:tcPr>
            <w:tcW w:w="1413" w:type="dxa"/>
            <w:vMerge w:val="restart"/>
          </w:tcPr>
          <w:p w14:paraId="75D9E30A" w14:textId="77777777" w:rsidR="00465116" w:rsidRPr="00D36343" w:rsidRDefault="00465116" w:rsidP="00D36343">
            <w:pPr>
              <w:pStyle w:val="RCLNormal"/>
              <w:rPr>
                <w:sz w:val="18"/>
                <w:szCs w:val="18"/>
              </w:rPr>
            </w:pPr>
            <w:r w:rsidRPr="00D36343">
              <w:rPr>
                <w:sz w:val="18"/>
                <w:szCs w:val="18"/>
              </w:rPr>
              <w:t>ValidityPeriod</w:t>
            </w:r>
          </w:p>
        </w:tc>
        <w:tc>
          <w:tcPr>
            <w:tcW w:w="992" w:type="dxa"/>
          </w:tcPr>
          <w:p w14:paraId="42E7E97F" w14:textId="77777777" w:rsidR="00465116" w:rsidRPr="00D36343" w:rsidRDefault="00465116" w:rsidP="00D36343">
            <w:pPr>
              <w:pStyle w:val="RCLNormal"/>
              <w:rPr>
                <w:sz w:val="18"/>
                <w:szCs w:val="18"/>
              </w:rPr>
            </w:pPr>
            <w:r w:rsidRPr="00D36343">
              <w:rPr>
                <w:sz w:val="18"/>
                <w:szCs w:val="18"/>
              </w:rPr>
              <w:t>StartDate</w:t>
            </w:r>
          </w:p>
        </w:tc>
        <w:tc>
          <w:tcPr>
            <w:tcW w:w="2693" w:type="dxa"/>
          </w:tcPr>
          <w:p w14:paraId="55F59882" w14:textId="77777777" w:rsidR="00465116" w:rsidRPr="00984BBB" w:rsidRDefault="00465116" w:rsidP="00F3589B">
            <w:pPr>
              <w:rPr>
                <w:rFonts w:ascii="Arial" w:hAnsi="Arial" w:cs="Arial"/>
                <w:i/>
                <w:iCs/>
                <w:sz w:val="18"/>
                <w:szCs w:val="18"/>
              </w:rPr>
            </w:pPr>
            <w:r w:rsidRPr="00984BBB">
              <w:rPr>
                <w:rFonts w:ascii="Arial" w:hAnsi="Arial" w:cs="Arial"/>
                <w:i/>
                <w:iCs/>
                <w:sz w:val="18"/>
                <w:szCs w:val="18"/>
              </w:rPr>
              <w:t>StartDateType</w:t>
            </w:r>
          </w:p>
        </w:tc>
        <w:tc>
          <w:tcPr>
            <w:tcW w:w="3912" w:type="dxa"/>
            <w:vMerge w:val="restart"/>
          </w:tcPr>
          <w:p w14:paraId="49E8983B" w14:textId="77777777" w:rsidR="00465116" w:rsidRPr="00984BBB" w:rsidRDefault="00465116" w:rsidP="00D36343">
            <w:pPr>
              <w:pStyle w:val="RCLNormal"/>
            </w:pPr>
            <w:r w:rsidRPr="00D36343">
              <w:rPr>
                <w:sz w:val="18"/>
                <w:szCs w:val="18"/>
              </w:rPr>
              <w:t xml:space="preserve">Not used as assumed that the interchange is valid for the duration of the </w:t>
            </w:r>
            <w:r w:rsidRPr="008B649E">
              <w:rPr>
                <w:b/>
                <w:bCs/>
                <w:sz w:val="18"/>
                <w:szCs w:val="18"/>
              </w:rPr>
              <w:t>OperatingPeriod</w:t>
            </w:r>
            <w:r w:rsidRPr="00D36343">
              <w:rPr>
                <w:sz w:val="18"/>
                <w:szCs w:val="18"/>
              </w:rPr>
              <w:t>.</w:t>
            </w:r>
          </w:p>
        </w:tc>
      </w:tr>
      <w:tr w:rsidR="00465116" w:rsidRPr="00984BBB" w14:paraId="55ADD611" w14:textId="77777777" w:rsidTr="00465116">
        <w:trPr>
          <w:cantSplit/>
          <w:jc w:val="center"/>
        </w:trPr>
        <w:tc>
          <w:tcPr>
            <w:tcW w:w="1413" w:type="dxa"/>
            <w:vMerge/>
          </w:tcPr>
          <w:p w14:paraId="513B7DEE" w14:textId="77777777" w:rsidR="00465116" w:rsidRPr="00984BBB" w:rsidRDefault="00465116" w:rsidP="00F3589B">
            <w:pPr>
              <w:rPr>
                <w:rFonts w:ascii="Arial" w:hAnsi="Arial" w:cs="Arial"/>
                <w:sz w:val="18"/>
                <w:szCs w:val="18"/>
              </w:rPr>
            </w:pPr>
          </w:p>
        </w:tc>
        <w:tc>
          <w:tcPr>
            <w:tcW w:w="992" w:type="dxa"/>
          </w:tcPr>
          <w:p w14:paraId="725AF34B" w14:textId="77777777" w:rsidR="00465116" w:rsidRPr="00D36343" w:rsidRDefault="00465116" w:rsidP="00D36343">
            <w:pPr>
              <w:pStyle w:val="RCLNormal"/>
              <w:rPr>
                <w:sz w:val="18"/>
                <w:szCs w:val="18"/>
              </w:rPr>
            </w:pPr>
            <w:r w:rsidRPr="00D36343">
              <w:rPr>
                <w:sz w:val="18"/>
                <w:szCs w:val="18"/>
              </w:rPr>
              <w:t>EndDate</w:t>
            </w:r>
          </w:p>
        </w:tc>
        <w:tc>
          <w:tcPr>
            <w:tcW w:w="2693" w:type="dxa"/>
          </w:tcPr>
          <w:p w14:paraId="26346A4D" w14:textId="77777777" w:rsidR="00465116" w:rsidRPr="00984BBB" w:rsidRDefault="00465116" w:rsidP="00F3589B">
            <w:pPr>
              <w:rPr>
                <w:rFonts w:ascii="Arial" w:hAnsi="Arial" w:cs="Arial"/>
                <w:i/>
                <w:iCs/>
                <w:sz w:val="18"/>
                <w:szCs w:val="18"/>
              </w:rPr>
            </w:pPr>
            <w:r w:rsidRPr="00984BBB">
              <w:rPr>
                <w:rFonts w:ascii="Arial" w:hAnsi="Arial" w:cs="Arial"/>
                <w:i/>
                <w:iCs/>
                <w:sz w:val="18"/>
                <w:szCs w:val="18"/>
              </w:rPr>
              <w:t>EndDateType</w:t>
            </w:r>
          </w:p>
        </w:tc>
        <w:tc>
          <w:tcPr>
            <w:tcW w:w="3912" w:type="dxa"/>
            <w:vMerge/>
          </w:tcPr>
          <w:p w14:paraId="43DECEBC" w14:textId="77777777" w:rsidR="00465116" w:rsidRPr="00984BBB" w:rsidRDefault="00465116" w:rsidP="00F3589B">
            <w:pPr>
              <w:rPr>
                <w:rFonts w:ascii="Arial" w:hAnsi="Arial" w:cs="Arial"/>
                <w:sz w:val="18"/>
                <w:szCs w:val="18"/>
              </w:rPr>
            </w:pPr>
          </w:p>
        </w:tc>
      </w:tr>
      <w:tr w:rsidR="00CE24F6" w:rsidRPr="00984BBB" w14:paraId="4BD2F775" w14:textId="77777777" w:rsidTr="00465116">
        <w:trPr>
          <w:cantSplit/>
          <w:jc w:val="center"/>
        </w:trPr>
        <w:tc>
          <w:tcPr>
            <w:tcW w:w="2405" w:type="dxa"/>
            <w:gridSpan w:val="2"/>
          </w:tcPr>
          <w:p w14:paraId="08FA26DE" w14:textId="77777777" w:rsidR="00CE24F6" w:rsidRPr="00D36343" w:rsidRDefault="00CE24F6" w:rsidP="00D36343">
            <w:pPr>
              <w:pStyle w:val="RCLNormal"/>
              <w:rPr>
                <w:sz w:val="18"/>
                <w:szCs w:val="18"/>
              </w:rPr>
            </w:pPr>
            <w:r w:rsidRPr="00D36343">
              <w:rPr>
                <w:sz w:val="18"/>
                <w:szCs w:val="18"/>
              </w:rPr>
              <w:t>StoppingArrangements</w:t>
            </w:r>
          </w:p>
        </w:tc>
        <w:tc>
          <w:tcPr>
            <w:tcW w:w="2693" w:type="dxa"/>
          </w:tcPr>
          <w:p w14:paraId="7FB1BA35" w14:textId="77777777" w:rsidR="00CE24F6" w:rsidRPr="00984BBB" w:rsidRDefault="00CE24F6" w:rsidP="00F3589B">
            <w:pPr>
              <w:rPr>
                <w:rFonts w:ascii="Arial" w:hAnsi="Arial" w:cs="Arial"/>
                <w:i/>
                <w:iCs/>
                <w:sz w:val="18"/>
                <w:szCs w:val="18"/>
              </w:rPr>
            </w:pPr>
            <w:r w:rsidRPr="00984BBB">
              <w:rPr>
                <w:rFonts w:ascii="Arial" w:hAnsi="Arial" w:cs="Arial"/>
                <w:i/>
                <w:iCs/>
                <w:sz w:val="18"/>
                <w:szCs w:val="18"/>
              </w:rPr>
              <w:t>NaturalLanguageString</w:t>
            </w:r>
          </w:p>
        </w:tc>
        <w:tc>
          <w:tcPr>
            <w:tcW w:w="3912" w:type="dxa"/>
          </w:tcPr>
          <w:p w14:paraId="60417FDC" w14:textId="77777777" w:rsidR="00CE24F6" w:rsidRPr="00D36343" w:rsidRDefault="00465116" w:rsidP="00D36343">
            <w:pPr>
              <w:pStyle w:val="RCLNormal"/>
              <w:rPr>
                <w:sz w:val="18"/>
                <w:szCs w:val="18"/>
              </w:rPr>
            </w:pPr>
            <w:r w:rsidRPr="00D36343">
              <w:rPr>
                <w:sz w:val="18"/>
                <w:szCs w:val="18"/>
              </w:rPr>
              <w:t>Not used.</w:t>
            </w:r>
          </w:p>
        </w:tc>
      </w:tr>
      <w:tr w:rsidR="00AA6AFB" w:rsidRPr="00984BBB" w14:paraId="599EF4F1" w14:textId="77777777" w:rsidTr="00465116">
        <w:trPr>
          <w:cantSplit/>
          <w:jc w:val="center"/>
        </w:trPr>
        <w:tc>
          <w:tcPr>
            <w:tcW w:w="2405" w:type="dxa"/>
            <w:gridSpan w:val="2"/>
          </w:tcPr>
          <w:p w14:paraId="776C29DA" w14:textId="77777777" w:rsidR="00AA6AFB" w:rsidRPr="00D36343" w:rsidRDefault="00AA6AFB" w:rsidP="00AA6AFB">
            <w:pPr>
              <w:pStyle w:val="RCLNormal"/>
              <w:rPr>
                <w:sz w:val="18"/>
                <w:szCs w:val="18"/>
              </w:rPr>
            </w:pPr>
            <w:r w:rsidRPr="00D36343">
              <w:rPr>
                <w:sz w:val="18"/>
                <w:szCs w:val="18"/>
              </w:rPr>
              <w:t>InterchangeActivity</w:t>
            </w:r>
          </w:p>
        </w:tc>
        <w:tc>
          <w:tcPr>
            <w:tcW w:w="2693" w:type="dxa"/>
          </w:tcPr>
          <w:p w14:paraId="0B8E950C" w14:textId="02FB3120" w:rsidR="00AA6AFB" w:rsidRPr="00984BBB" w:rsidRDefault="00AA6AFB" w:rsidP="00AA6AFB">
            <w:pPr>
              <w:rPr>
                <w:rFonts w:ascii="Arial" w:hAnsi="Arial" w:cs="Arial"/>
                <w:i/>
                <w:iCs/>
                <w:sz w:val="18"/>
                <w:szCs w:val="18"/>
              </w:rPr>
            </w:pPr>
            <w:r w:rsidRPr="00984BBB">
              <w:rPr>
                <w:rFonts w:ascii="Arial" w:hAnsi="Arial" w:cs="Arial"/>
                <w:i/>
                <w:iCs/>
                <w:sz w:val="18"/>
                <w:szCs w:val="18"/>
              </w:rPr>
              <w:t>InterchangeActivity</w:t>
            </w:r>
            <w:r>
              <w:rPr>
                <w:rFonts w:ascii="Arial" w:hAnsi="Arial" w:cs="Arial"/>
                <w:i/>
                <w:iCs/>
                <w:sz w:val="18"/>
                <w:szCs w:val="18"/>
              </w:rPr>
              <w:br/>
            </w:r>
            <w:r w:rsidRPr="00984BBB">
              <w:rPr>
                <w:rFonts w:ascii="Arial" w:hAnsi="Arial" w:cs="Arial"/>
                <w:i/>
                <w:iCs/>
                <w:sz w:val="18"/>
                <w:szCs w:val="18"/>
              </w:rPr>
              <w:t>Enumeration</w:t>
            </w:r>
          </w:p>
        </w:tc>
        <w:tc>
          <w:tcPr>
            <w:tcW w:w="3912" w:type="dxa"/>
          </w:tcPr>
          <w:p w14:paraId="6C446CE4" w14:textId="77777777" w:rsidR="00AA6AFB" w:rsidRPr="00CD535C" w:rsidRDefault="00AA6AFB" w:rsidP="00AA6AFB">
            <w:pPr>
              <w:pStyle w:val="RCLNormal"/>
              <w:rPr>
                <w:sz w:val="18"/>
                <w:szCs w:val="18"/>
              </w:rPr>
            </w:pPr>
            <w:r w:rsidRPr="00CD535C">
              <w:rPr>
                <w:sz w:val="18"/>
                <w:szCs w:val="18"/>
              </w:rPr>
              <w:t>Mandated in TXC-PTI interchanges. Describes the interchange as follows:</w:t>
            </w:r>
          </w:p>
          <w:p w14:paraId="799EC923" w14:textId="77777777" w:rsidR="00AA6AFB" w:rsidRDefault="00AA6AFB" w:rsidP="00AA6AFB">
            <w:pPr>
              <w:pStyle w:val="RCLNormal"/>
              <w:tabs>
                <w:tab w:val="left" w:pos="1314"/>
              </w:tabs>
              <w:spacing w:after="0"/>
              <w:ind w:left="1314" w:hanging="1314"/>
              <w:rPr>
                <w:sz w:val="18"/>
                <w:szCs w:val="18"/>
              </w:rPr>
            </w:pPr>
            <w:r w:rsidRPr="00CD535C">
              <w:rPr>
                <w:i/>
                <w:iCs/>
                <w:sz w:val="18"/>
                <w:szCs w:val="18"/>
              </w:rPr>
              <w:t>transferOnly</w:t>
            </w:r>
            <w:r w:rsidRPr="00CD535C">
              <w:rPr>
                <w:sz w:val="18"/>
                <w:szCs w:val="18"/>
              </w:rPr>
              <w:tab/>
              <w:t>not used.</w:t>
            </w:r>
          </w:p>
          <w:p w14:paraId="5FDFEE38" w14:textId="77777777" w:rsidR="00AA6AFB" w:rsidRDefault="00AA6AFB" w:rsidP="00AA6AFB">
            <w:pPr>
              <w:pStyle w:val="RCLNormal"/>
              <w:tabs>
                <w:tab w:val="left" w:pos="1314"/>
              </w:tabs>
              <w:spacing w:after="0"/>
              <w:ind w:left="1314" w:hanging="1314"/>
              <w:rPr>
                <w:sz w:val="18"/>
                <w:szCs w:val="18"/>
              </w:rPr>
            </w:pPr>
            <w:r w:rsidRPr="00CD535C">
              <w:rPr>
                <w:i/>
                <w:iCs/>
                <w:sz w:val="18"/>
                <w:szCs w:val="18"/>
              </w:rPr>
              <w:t>change</w:t>
            </w:r>
            <w:r>
              <w:rPr>
                <w:i/>
                <w:iCs/>
                <w:sz w:val="18"/>
                <w:szCs w:val="18"/>
              </w:rPr>
              <w:tab/>
            </w:r>
            <w:r w:rsidRPr="00CD535C">
              <w:rPr>
                <w:sz w:val="18"/>
                <w:szCs w:val="18"/>
              </w:rPr>
              <w:t>used for change of vehicle.</w:t>
            </w:r>
          </w:p>
          <w:p w14:paraId="2C0E6138" w14:textId="77777777" w:rsidR="00AA6AFB" w:rsidRDefault="00AA6AFB" w:rsidP="00AA6AFB">
            <w:pPr>
              <w:pStyle w:val="RCLNormal"/>
              <w:tabs>
                <w:tab w:val="left" w:pos="1314"/>
              </w:tabs>
              <w:spacing w:after="0"/>
              <w:ind w:left="1314" w:hanging="1314"/>
              <w:rPr>
                <w:sz w:val="18"/>
                <w:szCs w:val="18"/>
              </w:rPr>
            </w:pPr>
            <w:r w:rsidRPr="00CD535C">
              <w:rPr>
                <w:i/>
                <w:iCs/>
                <w:sz w:val="18"/>
                <w:szCs w:val="18"/>
              </w:rPr>
              <w:t>through</w:t>
            </w:r>
            <w:r w:rsidRPr="00CD535C">
              <w:rPr>
                <w:sz w:val="18"/>
                <w:szCs w:val="18"/>
              </w:rPr>
              <w:tab/>
              <w:t xml:space="preserve">used </w:t>
            </w:r>
            <w:r>
              <w:rPr>
                <w:sz w:val="18"/>
                <w:szCs w:val="18"/>
              </w:rPr>
              <w:t>to stay</w:t>
            </w:r>
            <w:r w:rsidRPr="00CD535C">
              <w:rPr>
                <w:sz w:val="18"/>
                <w:szCs w:val="18"/>
              </w:rPr>
              <w:t xml:space="preserve"> on vehicle.</w:t>
            </w:r>
          </w:p>
          <w:p w14:paraId="201A5E4D" w14:textId="2EA0628D" w:rsidR="00AA6AFB" w:rsidRDefault="00AA6AFB" w:rsidP="008B649E">
            <w:pPr>
              <w:pStyle w:val="RCLNormal"/>
              <w:tabs>
                <w:tab w:val="left" w:pos="1314"/>
              </w:tabs>
              <w:spacing w:after="0"/>
              <w:ind w:left="1315" w:hanging="1315"/>
              <w:rPr>
                <w:sz w:val="18"/>
                <w:szCs w:val="18"/>
              </w:rPr>
            </w:pPr>
            <w:r w:rsidRPr="00CD535C">
              <w:rPr>
                <w:i/>
                <w:iCs/>
                <w:sz w:val="18"/>
                <w:szCs w:val="18"/>
              </w:rPr>
              <w:t>split</w:t>
            </w:r>
            <w:r w:rsidRPr="00CD535C">
              <w:rPr>
                <w:sz w:val="18"/>
                <w:szCs w:val="18"/>
              </w:rPr>
              <w:tab/>
              <w:t>not used.</w:t>
            </w:r>
          </w:p>
          <w:p w14:paraId="06828E6F" w14:textId="41F20891" w:rsidR="00AA6AFB" w:rsidRPr="00CD535C" w:rsidRDefault="00AA6AFB" w:rsidP="008B649E">
            <w:pPr>
              <w:pStyle w:val="RCLNormal"/>
              <w:tabs>
                <w:tab w:val="left" w:pos="1314"/>
              </w:tabs>
              <w:ind w:left="1315" w:hanging="1315"/>
              <w:rPr>
                <w:sz w:val="18"/>
                <w:szCs w:val="18"/>
              </w:rPr>
            </w:pPr>
            <w:r w:rsidRPr="00CD535C">
              <w:rPr>
                <w:i/>
                <w:iCs/>
                <w:sz w:val="18"/>
                <w:szCs w:val="18"/>
              </w:rPr>
              <w:t>join</w:t>
            </w:r>
            <w:r w:rsidRPr="00CD535C">
              <w:rPr>
                <w:sz w:val="18"/>
                <w:szCs w:val="18"/>
              </w:rPr>
              <w:tab/>
              <w:t>not used.</w:t>
            </w:r>
          </w:p>
        </w:tc>
      </w:tr>
      <w:tr w:rsidR="00AA6AFB" w:rsidRPr="00984BBB" w14:paraId="7CB8EF13" w14:textId="77777777" w:rsidTr="00465116">
        <w:trPr>
          <w:cantSplit/>
          <w:jc w:val="center"/>
        </w:trPr>
        <w:tc>
          <w:tcPr>
            <w:tcW w:w="2405" w:type="dxa"/>
            <w:gridSpan w:val="2"/>
          </w:tcPr>
          <w:p w14:paraId="4227995E" w14:textId="77777777" w:rsidR="00AA6AFB" w:rsidRPr="00D36343" w:rsidRDefault="00AA6AFB" w:rsidP="00AA6AFB">
            <w:pPr>
              <w:pStyle w:val="RCLNormal"/>
              <w:rPr>
                <w:sz w:val="18"/>
                <w:szCs w:val="18"/>
              </w:rPr>
            </w:pPr>
            <w:r w:rsidRPr="00D36343">
              <w:rPr>
                <w:sz w:val="18"/>
                <w:szCs w:val="18"/>
              </w:rPr>
              <w:t>CrossBorder</w:t>
            </w:r>
          </w:p>
        </w:tc>
        <w:tc>
          <w:tcPr>
            <w:tcW w:w="2693" w:type="dxa"/>
          </w:tcPr>
          <w:p w14:paraId="0433807F" w14:textId="77777777" w:rsidR="00AA6AFB" w:rsidRPr="00984BBB" w:rsidRDefault="00AA6AFB" w:rsidP="00AA6AFB">
            <w:pPr>
              <w:rPr>
                <w:rFonts w:ascii="Arial" w:hAnsi="Arial" w:cs="Arial"/>
                <w:i/>
                <w:iCs/>
                <w:sz w:val="18"/>
                <w:szCs w:val="18"/>
              </w:rPr>
            </w:pPr>
            <w:r w:rsidRPr="00984BBB">
              <w:rPr>
                <w:rFonts w:ascii="Arial" w:hAnsi="Arial" w:cs="Arial"/>
                <w:i/>
                <w:iCs/>
                <w:sz w:val="18"/>
                <w:szCs w:val="18"/>
              </w:rPr>
              <w:t>boolean</w:t>
            </w:r>
          </w:p>
        </w:tc>
        <w:tc>
          <w:tcPr>
            <w:tcW w:w="3912" w:type="dxa"/>
          </w:tcPr>
          <w:p w14:paraId="46D53757" w14:textId="3ECC9A92" w:rsidR="00AA6AFB" w:rsidRPr="00D36343" w:rsidRDefault="00AA6AFB" w:rsidP="00AA6AFB">
            <w:pPr>
              <w:pStyle w:val="RCLNormal"/>
              <w:rPr>
                <w:sz w:val="18"/>
                <w:szCs w:val="18"/>
              </w:rPr>
            </w:pPr>
            <w:del w:id="1009" w:author="Tim Rivett" w:date="2021-06-10T09:48:00Z">
              <w:r w:rsidRPr="00D36343" w:rsidDel="00EB3019">
                <w:rPr>
                  <w:sz w:val="18"/>
                  <w:szCs w:val="18"/>
                </w:rPr>
                <w:delText>Not used</w:delText>
              </w:r>
            </w:del>
            <w:ins w:id="1010" w:author="Tim Rivett" w:date="2021-06-10T09:48:00Z">
              <w:r w:rsidR="00EB3019">
                <w:rPr>
                  <w:sz w:val="18"/>
                  <w:szCs w:val="18"/>
                </w:rPr>
                <w:t>Optional</w:t>
              </w:r>
            </w:ins>
            <w:r w:rsidRPr="00D36343">
              <w:rPr>
                <w:sz w:val="18"/>
                <w:szCs w:val="18"/>
              </w:rPr>
              <w:t>.</w:t>
            </w:r>
          </w:p>
        </w:tc>
      </w:tr>
      <w:tr w:rsidR="00AA6AFB" w:rsidRPr="00984BBB" w14:paraId="4B7C8BAF" w14:textId="77777777" w:rsidTr="00465116">
        <w:trPr>
          <w:cantSplit/>
          <w:jc w:val="center"/>
        </w:trPr>
        <w:tc>
          <w:tcPr>
            <w:tcW w:w="2405" w:type="dxa"/>
            <w:gridSpan w:val="2"/>
          </w:tcPr>
          <w:p w14:paraId="5DB8B060" w14:textId="77777777" w:rsidR="00AA6AFB" w:rsidRPr="00D36343" w:rsidRDefault="00AA6AFB" w:rsidP="00AA6AFB">
            <w:pPr>
              <w:pStyle w:val="RCLNormal"/>
              <w:rPr>
                <w:sz w:val="18"/>
                <w:szCs w:val="18"/>
              </w:rPr>
            </w:pPr>
            <w:r w:rsidRPr="00D36343">
              <w:rPr>
                <w:sz w:val="18"/>
                <w:szCs w:val="18"/>
              </w:rPr>
              <w:t>GuaranteedConnection</w:t>
            </w:r>
          </w:p>
        </w:tc>
        <w:tc>
          <w:tcPr>
            <w:tcW w:w="2693" w:type="dxa"/>
          </w:tcPr>
          <w:p w14:paraId="1153321D" w14:textId="77777777" w:rsidR="00AA6AFB" w:rsidRPr="00984BBB" w:rsidRDefault="00AA6AFB" w:rsidP="00AA6AFB">
            <w:pPr>
              <w:rPr>
                <w:rFonts w:ascii="Arial" w:hAnsi="Arial" w:cs="Arial"/>
                <w:i/>
                <w:iCs/>
                <w:sz w:val="18"/>
                <w:szCs w:val="18"/>
              </w:rPr>
            </w:pPr>
            <w:r w:rsidRPr="00984BBB">
              <w:rPr>
                <w:rFonts w:ascii="Arial" w:hAnsi="Arial" w:cs="Arial"/>
                <w:i/>
                <w:iCs/>
                <w:sz w:val="18"/>
                <w:szCs w:val="18"/>
              </w:rPr>
              <w:t>boolean</w:t>
            </w:r>
          </w:p>
        </w:tc>
        <w:tc>
          <w:tcPr>
            <w:tcW w:w="3912" w:type="dxa"/>
          </w:tcPr>
          <w:p w14:paraId="3FB630D7" w14:textId="6B932AFE" w:rsidR="00AA6AFB" w:rsidRPr="00D36343" w:rsidRDefault="00AA6AFB" w:rsidP="00AA6AFB">
            <w:pPr>
              <w:pStyle w:val="RCLNormal"/>
              <w:rPr>
                <w:sz w:val="18"/>
                <w:szCs w:val="18"/>
              </w:rPr>
            </w:pPr>
            <w:r w:rsidRPr="00D36343">
              <w:rPr>
                <w:sz w:val="18"/>
                <w:szCs w:val="18"/>
              </w:rPr>
              <w:t>Mandated in TXC-PTI interchanges. Set to true for a guaranteed connection</w:t>
            </w:r>
            <w:r>
              <w:rPr>
                <w:sz w:val="18"/>
                <w:szCs w:val="18"/>
              </w:rPr>
              <w:t xml:space="preserve"> which require </w:t>
            </w:r>
            <w:r w:rsidRPr="00D36343">
              <w:rPr>
                <w:sz w:val="18"/>
                <w:szCs w:val="18"/>
              </w:rPr>
              <w:t>changes of vehicle, or for through connections with the same line name.</w:t>
            </w:r>
            <w:r>
              <w:rPr>
                <w:sz w:val="18"/>
                <w:szCs w:val="18"/>
              </w:rPr>
              <w:t xml:space="preserve"> False otherwise.</w:t>
            </w:r>
          </w:p>
        </w:tc>
      </w:tr>
      <w:tr w:rsidR="00AA6AFB" w:rsidRPr="00984BBB" w14:paraId="1E30213D" w14:textId="77777777" w:rsidTr="00465116">
        <w:trPr>
          <w:cantSplit/>
          <w:jc w:val="center"/>
        </w:trPr>
        <w:tc>
          <w:tcPr>
            <w:tcW w:w="2405" w:type="dxa"/>
            <w:gridSpan w:val="2"/>
          </w:tcPr>
          <w:p w14:paraId="0407A1C7" w14:textId="77777777" w:rsidR="00AA6AFB" w:rsidRPr="00D36343" w:rsidRDefault="00AA6AFB" w:rsidP="00AA6AFB">
            <w:pPr>
              <w:pStyle w:val="RCLNormal"/>
              <w:rPr>
                <w:sz w:val="18"/>
                <w:szCs w:val="18"/>
              </w:rPr>
            </w:pPr>
            <w:r w:rsidRPr="00D36343">
              <w:rPr>
                <w:sz w:val="18"/>
                <w:szCs w:val="18"/>
              </w:rPr>
              <w:t>ChangeLineNumber</w:t>
            </w:r>
          </w:p>
        </w:tc>
        <w:tc>
          <w:tcPr>
            <w:tcW w:w="2693" w:type="dxa"/>
          </w:tcPr>
          <w:p w14:paraId="33D603AB" w14:textId="77777777" w:rsidR="00AA6AFB" w:rsidRPr="00984BBB" w:rsidRDefault="00AA6AFB" w:rsidP="00AA6AFB">
            <w:pPr>
              <w:rPr>
                <w:rFonts w:ascii="Arial" w:hAnsi="Arial" w:cs="Arial"/>
                <w:i/>
                <w:iCs/>
                <w:sz w:val="18"/>
                <w:szCs w:val="18"/>
              </w:rPr>
            </w:pPr>
            <w:r w:rsidRPr="00984BBB">
              <w:rPr>
                <w:rFonts w:ascii="Arial" w:hAnsi="Arial" w:cs="Arial"/>
                <w:i/>
                <w:iCs/>
                <w:sz w:val="18"/>
                <w:szCs w:val="18"/>
              </w:rPr>
              <w:t>boolean</w:t>
            </w:r>
          </w:p>
        </w:tc>
        <w:tc>
          <w:tcPr>
            <w:tcW w:w="3912" w:type="dxa"/>
          </w:tcPr>
          <w:p w14:paraId="34578FB0" w14:textId="25A7A0B0" w:rsidR="00AA6AFB" w:rsidRPr="00D36343" w:rsidRDefault="00AA6AFB" w:rsidP="00AA6AFB">
            <w:pPr>
              <w:pStyle w:val="RCLNormal"/>
              <w:rPr>
                <w:sz w:val="18"/>
                <w:szCs w:val="18"/>
              </w:rPr>
            </w:pPr>
            <w:r w:rsidRPr="00D36343">
              <w:rPr>
                <w:sz w:val="18"/>
                <w:szCs w:val="18"/>
              </w:rPr>
              <w:t>Mandated in TXC-PTI interchanges. Set to true where a through connection changes line name.</w:t>
            </w:r>
            <w:r>
              <w:rPr>
                <w:sz w:val="18"/>
                <w:szCs w:val="18"/>
              </w:rPr>
              <w:t xml:space="preserve"> False otherwise.</w:t>
            </w:r>
          </w:p>
        </w:tc>
      </w:tr>
      <w:tr w:rsidR="00AA6AFB" w:rsidRPr="00984BBB" w14:paraId="4F4B5F56" w14:textId="77777777" w:rsidTr="00465116">
        <w:trPr>
          <w:cantSplit/>
          <w:jc w:val="center"/>
        </w:trPr>
        <w:tc>
          <w:tcPr>
            <w:tcW w:w="2405" w:type="dxa"/>
            <w:gridSpan w:val="2"/>
          </w:tcPr>
          <w:p w14:paraId="3777F3E2" w14:textId="77777777" w:rsidR="00AA6AFB" w:rsidRPr="00D36343" w:rsidRDefault="00AA6AFB" w:rsidP="00AA6AFB">
            <w:pPr>
              <w:pStyle w:val="RCLNormal"/>
              <w:rPr>
                <w:sz w:val="18"/>
                <w:szCs w:val="18"/>
              </w:rPr>
            </w:pPr>
            <w:r w:rsidRPr="00D36343">
              <w:rPr>
                <w:sz w:val="18"/>
                <w:szCs w:val="18"/>
              </w:rPr>
              <w:t>Weighting</w:t>
            </w:r>
          </w:p>
        </w:tc>
        <w:tc>
          <w:tcPr>
            <w:tcW w:w="2693" w:type="dxa"/>
          </w:tcPr>
          <w:p w14:paraId="0FD3ECF6" w14:textId="77777777" w:rsidR="00AA6AFB" w:rsidRPr="00984BBB" w:rsidRDefault="00AA6AFB" w:rsidP="00AA6AFB">
            <w:pPr>
              <w:rPr>
                <w:rFonts w:ascii="Arial" w:hAnsi="Arial" w:cs="Arial"/>
                <w:i/>
                <w:iCs/>
                <w:sz w:val="18"/>
                <w:szCs w:val="18"/>
              </w:rPr>
            </w:pPr>
            <w:r w:rsidRPr="00984BBB">
              <w:rPr>
                <w:rFonts w:ascii="Arial" w:hAnsi="Arial" w:cs="Arial"/>
                <w:i/>
                <w:iCs/>
                <w:sz w:val="18"/>
                <w:szCs w:val="18"/>
              </w:rPr>
              <w:t>integer</w:t>
            </w:r>
          </w:p>
        </w:tc>
        <w:tc>
          <w:tcPr>
            <w:tcW w:w="3912" w:type="dxa"/>
          </w:tcPr>
          <w:p w14:paraId="50365443" w14:textId="5EF31A1A" w:rsidR="00AA6AFB" w:rsidRPr="00D36343" w:rsidRDefault="00AA6AFB" w:rsidP="00AA6AFB">
            <w:pPr>
              <w:pStyle w:val="RCLNormal"/>
              <w:rPr>
                <w:sz w:val="18"/>
                <w:szCs w:val="18"/>
              </w:rPr>
            </w:pPr>
            <w:del w:id="1011" w:author="Tim Rivett" w:date="2021-06-10T09:48:00Z">
              <w:r w:rsidRPr="00D36343" w:rsidDel="00EB3019">
                <w:rPr>
                  <w:sz w:val="18"/>
                  <w:szCs w:val="18"/>
                </w:rPr>
                <w:delText>Not used</w:delText>
              </w:r>
            </w:del>
            <w:ins w:id="1012" w:author="Tim Rivett" w:date="2021-06-10T09:48:00Z">
              <w:r w:rsidR="00EB3019">
                <w:rPr>
                  <w:sz w:val="18"/>
                  <w:szCs w:val="18"/>
                </w:rPr>
                <w:t>Optional</w:t>
              </w:r>
            </w:ins>
            <w:r w:rsidRPr="00D36343">
              <w:rPr>
                <w:sz w:val="18"/>
                <w:szCs w:val="18"/>
              </w:rPr>
              <w:t>.</w:t>
            </w:r>
          </w:p>
        </w:tc>
      </w:tr>
      <w:bookmarkEnd w:id="1007"/>
      <w:bookmarkEnd w:id="1008"/>
    </w:tbl>
    <w:p w14:paraId="19954DA5" w14:textId="46B15D47" w:rsidR="00CE24F6" w:rsidRDefault="00CE24F6" w:rsidP="008B649E">
      <w:pPr>
        <w:pStyle w:val="RCLNormal"/>
        <w:rPr>
          <w:ins w:id="1013" w:author="Tim Rivett" w:date="2021-06-03T14:17:00Z"/>
        </w:rPr>
      </w:pPr>
    </w:p>
    <w:p w14:paraId="7F5156F2" w14:textId="77777777" w:rsidR="006256BA" w:rsidRDefault="006256BA" w:rsidP="006256BA">
      <w:pPr>
        <w:rPr>
          <w:ins w:id="1014" w:author="Tim Rivett" w:date="2021-06-03T14:19:00Z"/>
        </w:rPr>
      </w:pPr>
      <w:ins w:id="1015" w:author="Tim Rivett" w:date="2021-06-03T14:19:00Z">
        <w:r w:rsidRPr="00F93733">
          <w:rPr>
            <w:rFonts w:ascii="Arial" w:hAnsi="Arial" w:cs="Arial"/>
            <w:noProof/>
          </w:rPr>
          <w:drawing>
            <wp:anchor distT="0" distB="0" distL="114300" distR="114300" simplePos="0" relativeHeight="251852800" behindDoc="0" locked="0" layoutInCell="1" allowOverlap="1" wp14:anchorId="7AF918BE" wp14:editId="22FA44D1">
              <wp:simplePos x="0" y="0"/>
              <wp:positionH relativeFrom="column">
                <wp:posOffset>32385</wp:posOffset>
              </wp:positionH>
              <wp:positionV relativeFrom="paragraph">
                <wp:posOffset>147955</wp:posOffset>
              </wp:positionV>
              <wp:extent cx="571500" cy="571500"/>
              <wp:effectExtent l="0" t="0" r="0" b="0"/>
              <wp:wrapSquare wrapText="bothSides"/>
              <wp:docPr id="65" name="Graphic 65"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E818C87" w14:textId="65FB6AE9" w:rsidR="006256BA" w:rsidRPr="00082EB3" w:rsidRDefault="006256BA" w:rsidP="00082EB3">
      <w:pPr>
        <w:ind w:left="1418"/>
        <w:rPr>
          <w:ins w:id="1016" w:author="Tim Rivett" w:date="2021-06-03T14:19:00Z"/>
          <w:rFonts w:ascii="Arial" w:hAnsi="Arial" w:cs="Arial"/>
        </w:rPr>
      </w:pPr>
      <w:ins w:id="1017" w:author="Tim Rivett" w:date="2021-06-03T14:19:00Z">
        <w:r w:rsidRPr="00F93733">
          <w:rPr>
            <w:rFonts w:ascii="Arial" w:hAnsi="Arial" w:cs="Arial"/>
          </w:rPr>
          <w:t xml:space="preserve">The </w:t>
        </w:r>
        <w:r>
          <w:rPr>
            <w:rFonts w:ascii="Arial" w:hAnsi="Arial" w:cs="Arial"/>
          </w:rPr>
          <w:t xml:space="preserve">valid InterchangeActivity enumerations for BODS are </w:t>
        </w:r>
      </w:ins>
      <w:ins w:id="1018" w:author="Tim Rivett" w:date="2021-06-03T14:20:00Z">
        <w:r w:rsidRPr="00082EB3">
          <w:rPr>
            <w:rFonts w:ascii="Arial" w:hAnsi="Arial" w:cs="Arial"/>
            <w:i/>
            <w:iCs/>
          </w:rPr>
          <w:t>change</w:t>
        </w:r>
        <w:r>
          <w:rPr>
            <w:rFonts w:ascii="Arial" w:hAnsi="Arial" w:cs="Arial"/>
          </w:rPr>
          <w:t xml:space="preserve"> and </w:t>
        </w:r>
        <w:r w:rsidRPr="00082EB3">
          <w:rPr>
            <w:rFonts w:ascii="Arial" w:hAnsi="Arial" w:cs="Arial"/>
            <w:i/>
            <w:iCs/>
          </w:rPr>
          <w:t>through</w:t>
        </w:r>
        <w:r>
          <w:rPr>
            <w:rFonts w:ascii="Arial" w:hAnsi="Arial" w:cs="Arial"/>
          </w:rPr>
          <w:t xml:space="preserve"> only. </w:t>
        </w:r>
      </w:ins>
    </w:p>
    <w:p w14:paraId="1D543E3E" w14:textId="77777777" w:rsidR="006256BA" w:rsidRPr="00984BBB" w:rsidRDefault="006256BA" w:rsidP="008B649E">
      <w:pPr>
        <w:pStyle w:val="RCLNormal"/>
      </w:pPr>
    </w:p>
    <w:p w14:paraId="0FD07FE5" w14:textId="77777777" w:rsidR="004018DB" w:rsidRPr="00984BBB" w:rsidRDefault="004018DB" w:rsidP="00D36343">
      <w:pPr>
        <w:pStyle w:val="RCLHeading4"/>
      </w:pPr>
      <w:bookmarkStart w:id="1019" w:name="_Ref55573817"/>
      <w:bookmarkStart w:id="1020" w:name="_Toc74228280"/>
      <w:r w:rsidRPr="00984BBB">
        <w:t>The journey pattern interchange group</w:t>
      </w:r>
      <w:bookmarkEnd w:id="1019"/>
      <w:bookmarkEnd w:id="1020"/>
    </w:p>
    <w:p w14:paraId="4CC73C92" w14:textId="46B2903C" w:rsidR="00EA4876" w:rsidRPr="003C388E" w:rsidRDefault="00EA4876" w:rsidP="008B649E">
      <w:pPr>
        <w:pStyle w:val="RCLNormal"/>
      </w:pPr>
      <w:r w:rsidRPr="008B649E">
        <w:t xml:space="preserve">The specific details of the journey pattern interchange are defined within the journey pattern interchange group. There are two elements, </w:t>
      </w:r>
      <w:r w:rsidRPr="008B649E">
        <w:rPr>
          <w:b/>
          <w:bCs/>
        </w:rPr>
        <w:t>Inbound</w:t>
      </w:r>
      <w:r w:rsidRPr="008B649E">
        <w:t xml:space="preserve"> and </w:t>
      </w:r>
      <w:r w:rsidRPr="008B649E">
        <w:rPr>
          <w:b/>
          <w:bCs/>
        </w:rPr>
        <w:t>Outbound</w:t>
      </w:r>
      <w:r w:rsidRPr="008B649E">
        <w:t>, both of which are mandated by the schema. Each of these is constructed similarly, in that there is a reference to a journey pattern (</w:t>
      </w:r>
      <w:r w:rsidRPr="008B649E">
        <w:rPr>
          <w:b/>
          <w:bCs/>
        </w:rPr>
        <w:t>JourneyPatternRef</w:t>
      </w:r>
      <w:r w:rsidRPr="008B649E">
        <w:t>), and the NaPTAN reference (Atcocode) for the stop point at which the interchange takes place in that journey pattern (</w:t>
      </w:r>
      <w:r w:rsidRPr="008B649E">
        <w:rPr>
          <w:b/>
          <w:bCs/>
        </w:rPr>
        <w:t>StopUsageRef</w:t>
      </w:r>
      <w:r w:rsidRPr="008B649E">
        <w:t>).</w:t>
      </w:r>
      <w:r w:rsidR="003C388E" w:rsidRPr="00441671">
        <w:t xml:space="preserve"> Both </w:t>
      </w:r>
      <w:r w:rsidR="003C388E" w:rsidRPr="008B649E">
        <w:rPr>
          <w:b/>
          <w:bCs/>
        </w:rPr>
        <w:t>JourneyPatternRef</w:t>
      </w:r>
      <w:r w:rsidR="003C388E" w:rsidRPr="00441671">
        <w:t xml:space="preserve"> and </w:t>
      </w:r>
      <w:r w:rsidR="003C388E" w:rsidRPr="008B649E">
        <w:rPr>
          <w:b/>
          <w:bCs/>
        </w:rPr>
        <w:t>StopUsageRef</w:t>
      </w:r>
      <w:r w:rsidR="003C388E" w:rsidRPr="003C388E">
        <w:t xml:space="preserve"> are mandatory in the schema.</w:t>
      </w:r>
    </w:p>
    <w:p w14:paraId="126B98B7" w14:textId="7556D666" w:rsidR="00EA4876" w:rsidRDefault="00EA4876" w:rsidP="008B649E">
      <w:pPr>
        <w:pStyle w:val="RCLNormal"/>
      </w:pPr>
      <w:r w:rsidRPr="008B649E">
        <w:rPr>
          <w:b/>
          <w:bCs/>
        </w:rPr>
        <w:t>Inbound</w:t>
      </w:r>
      <w:r w:rsidRPr="008B649E">
        <w:t xml:space="preserve"> shall be used for the feeder (incoming) journey pattern, and </w:t>
      </w:r>
      <w:r w:rsidRPr="008B649E">
        <w:rPr>
          <w:b/>
          <w:bCs/>
        </w:rPr>
        <w:t>Outbound</w:t>
      </w:r>
      <w:r w:rsidRPr="008B649E">
        <w:t xml:space="preserve"> shall be used for the distributor (outgoing) journey pattern.</w:t>
      </w:r>
      <w:r w:rsidR="003C388E" w:rsidRPr="003C388E">
        <w:t xml:space="preserve"> Note that the terminology here is slightly confusing, in that inbound and outbound refer to trips incoming and outgoing from the interchange point and do not necessarily match with the inbound and outbound direction of the trip within the line/service.</w:t>
      </w:r>
    </w:p>
    <w:p w14:paraId="232968D1" w14:textId="77777777" w:rsidR="003C388E" w:rsidRPr="00984BBB" w:rsidRDefault="003C388E" w:rsidP="008B649E">
      <w:pPr>
        <w:pStyle w:val="RCLNormal"/>
      </w:pPr>
    </w:p>
    <w:p w14:paraId="44CE58A1" w14:textId="77777777" w:rsidR="004018DB" w:rsidRPr="00984BBB" w:rsidRDefault="00EA4876" w:rsidP="00D36343">
      <w:pPr>
        <w:pStyle w:val="RCLHeading4"/>
      </w:pPr>
      <w:bookmarkStart w:id="1021" w:name="_Toc74228281"/>
      <w:r w:rsidRPr="00984BBB">
        <w:t>Example</w:t>
      </w:r>
      <w:r w:rsidR="0062525A" w:rsidRPr="00984BBB">
        <w:t>s</w:t>
      </w:r>
      <w:r w:rsidRPr="00984BBB">
        <w:t xml:space="preserve"> of a journey pattern interchange</w:t>
      </w:r>
      <w:bookmarkEnd w:id="1021"/>
    </w:p>
    <w:p w14:paraId="3B2B0283" w14:textId="77777777" w:rsidR="00EA4876" w:rsidRPr="00984BBB" w:rsidRDefault="0031449A" w:rsidP="008B649E">
      <w:pPr>
        <w:pStyle w:val="RCLNormal"/>
      </w:pPr>
      <w:r w:rsidRPr="00984BBB">
        <w:t>The following example</w:t>
      </w:r>
      <w:r w:rsidR="0062525A" w:rsidRPr="00984BBB">
        <w:t>s</w:t>
      </w:r>
      <w:r w:rsidRPr="00984BBB">
        <w:t xml:space="preserve"> show how an interchange might be defined at a service level for </w:t>
      </w:r>
      <w:r w:rsidR="0062525A" w:rsidRPr="00984BBB">
        <w:t>First in Leicester lines 16, a “pan handle” service, and 17, a circular.</w:t>
      </w:r>
    </w:p>
    <w:p w14:paraId="7C0C3640" w14:textId="029D0EE3" w:rsidR="003C3C28" w:rsidRDefault="003C3C28" w:rsidP="008B649E">
      <w:pPr>
        <w:pStyle w:val="RCLNormal"/>
      </w:pPr>
      <w:r w:rsidRPr="00984BBB">
        <w:t>The pan handle line 16 has connections between two different journey patterns in different directions (although reference would need to be made to the journey patterns in question to confirm that this was actually the case). The connection is made at Atcocode 269039050, and for a panhandle service it is clear that this needs to be the same stop on the feeder as the distributor.</w:t>
      </w:r>
    </w:p>
    <w:p w14:paraId="5E50CA91" w14:textId="77777777" w:rsidR="00751BC2" w:rsidRPr="00984BBB" w:rsidRDefault="00751BC2" w:rsidP="008B649E">
      <w:pPr>
        <w:pStyle w:val="RCLNormal"/>
      </w:pPr>
    </w:p>
    <w:p w14:paraId="7B8A2D35" w14:textId="77777777" w:rsidR="003C3C28" w:rsidRPr="00984BBB" w:rsidRDefault="003C3C28" w:rsidP="00751BC2">
      <w:pPr>
        <w:pStyle w:val="RCLCode1"/>
        <w:rPr>
          <w:highlight w:val="white"/>
          <w:lang w:eastAsia="en-US"/>
        </w:rPr>
      </w:pPr>
      <w:r w:rsidRPr="00984BBB">
        <w:rPr>
          <w:highlight w:val="white"/>
          <w:lang w:eastAsia="en-US"/>
        </w:rPr>
        <w:t>&lt;</w:t>
      </w:r>
      <w:r w:rsidRPr="008B649E">
        <w:rPr>
          <w:highlight w:val="white"/>
        </w:rPr>
        <w:t>JourneyPatternInterchange</w:t>
      </w:r>
      <w:r w:rsidRPr="00984BBB">
        <w:rPr>
          <w:highlight w:val="white"/>
          <w:lang w:eastAsia="en-US"/>
        </w:rPr>
        <w:t>&gt;</w:t>
      </w:r>
    </w:p>
    <w:p w14:paraId="7EF5431C" w14:textId="77777777" w:rsidR="003C3C28" w:rsidRPr="00984BBB" w:rsidRDefault="003C3C28" w:rsidP="00F97DC7">
      <w:pPr>
        <w:pStyle w:val="RCLCode2"/>
        <w:rPr>
          <w:highlight w:val="white"/>
          <w:lang w:eastAsia="en-US"/>
        </w:rPr>
      </w:pPr>
      <w:r w:rsidRPr="00D36343">
        <w:rPr>
          <w:highlight w:val="white"/>
        </w:rPr>
        <w:t>&lt;MinInterchangeTime&gt;</w:t>
      </w:r>
      <w:r w:rsidRPr="00984BBB">
        <w:rPr>
          <w:color w:val="000000"/>
          <w:highlight w:val="white"/>
          <w:lang w:eastAsia="en-US"/>
        </w:rPr>
        <w:t>PT0M</w:t>
      </w:r>
      <w:r w:rsidRPr="00984BBB">
        <w:rPr>
          <w:highlight w:val="white"/>
          <w:lang w:eastAsia="en-US"/>
        </w:rPr>
        <w:t>&lt;/MinInterchangeTime&gt;</w:t>
      </w:r>
    </w:p>
    <w:p w14:paraId="221C88ED" w14:textId="77777777" w:rsidR="003C3C28" w:rsidRPr="00984BBB" w:rsidRDefault="003C3C28" w:rsidP="00F97DC7">
      <w:pPr>
        <w:pStyle w:val="RCLCode2"/>
        <w:rPr>
          <w:highlight w:val="white"/>
          <w:lang w:eastAsia="en-US"/>
        </w:rPr>
      </w:pPr>
      <w:r w:rsidRPr="00984BBB">
        <w:rPr>
          <w:highlight w:val="white"/>
          <w:lang w:eastAsia="en-US"/>
        </w:rPr>
        <w:t>&lt;InterchangeActivity&gt;</w:t>
      </w:r>
      <w:r w:rsidRPr="00984BBB">
        <w:rPr>
          <w:color w:val="000000"/>
          <w:highlight w:val="white"/>
          <w:lang w:eastAsia="en-US"/>
        </w:rPr>
        <w:t>through</w:t>
      </w:r>
      <w:r w:rsidRPr="00984BBB">
        <w:rPr>
          <w:highlight w:val="white"/>
          <w:lang w:eastAsia="en-US"/>
        </w:rPr>
        <w:t>&lt;/InterchangeActivity&gt;</w:t>
      </w:r>
    </w:p>
    <w:p w14:paraId="3BBDBA66" w14:textId="77777777" w:rsidR="003C3C28" w:rsidRPr="00984BBB" w:rsidRDefault="003C3C28" w:rsidP="00F97DC7">
      <w:pPr>
        <w:pStyle w:val="RCLCode2"/>
        <w:rPr>
          <w:color w:val="000000"/>
          <w:highlight w:val="white"/>
          <w:lang w:eastAsia="en-US"/>
        </w:rPr>
      </w:pPr>
      <w:r w:rsidRPr="00984BBB">
        <w:rPr>
          <w:highlight w:val="white"/>
          <w:lang w:eastAsia="en-US"/>
        </w:rPr>
        <w:t>&lt;GuaranteedConnection&gt;</w:t>
      </w:r>
      <w:r w:rsidRPr="00984BBB">
        <w:rPr>
          <w:color w:val="000000"/>
          <w:highlight w:val="white"/>
          <w:lang w:eastAsia="en-US"/>
        </w:rPr>
        <w:t>true</w:t>
      </w:r>
      <w:r w:rsidRPr="00D36343">
        <w:rPr>
          <w:highlight w:val="white"/>
        </w:rPr>
        <w:t>&lt;/GuaranteedConnection&gt;</w:t>
      </w:r>
    </w:p>
    <w:p w14:paraId="78A4ADC6" w14:textId="77777777" w:rsidR="003C3C28" w:rsidRPr="00984BBB" w:rsidRDefault="003C3C28" w:rsidP="00F97DC7">
      <w:pPr>
        <w:pStyle w:val="RCLCode2"/>
        <w:rPr>
          <w:color w:val="000000"/>
          <w:highlight w:val="white"/>
          <w:lang w:eastAsia="en-US"/>
        </w:rPr>
      </w:pPr>
      <w:r w:rsidRPr="00984BBB">
        <w:rPr>
          <w:highlight w:val="white"/>
          <w:lang w:eastAsia="en-US"/>
        </w:rPr>
        <w:t>&lt;Inbound&gt;</w:t>
      </w:r>
    </w:p>
    <w:p w14:paraId="60AB7326" w14:textId="77777777" w:rsidR="003C3C28" w:rsidRPr="00984BBB" w:rsidRDefault="003C3C28" w:rsidP="008B649E">
      <w:pPr>
        <w:pStyle w:val="RCLCode3"/>
        <w:rPr>
          <w:color w:val="000000"/>
          <w:highlight w:val="white"/>
          <w:lang w:eastAsia="en-US"/>
        </w:rPr>
      </w:pPr>
      <w:r w:rsidRPr="00D36343">
        <w:rPr>
          <w:highlight w:val="white"/>
        </w:rPr>
        <w:t>&lt;JourneyPatternRef&gt;</w:t>
      </w:r>
      <w:r w:rsidRPr="00984BBB">
        <w:rPr>
          <w:color w:val="000000"/>
          <w:highlight w:val="white"/>
          <w:lang w:eastAsia="en-US"/>
        </w:rPr>
        <w:t>JP_12-16-_-y08-1-1-H-1</w:t>
      </w:r>
      <w:r w:rsidRPr="00984BBB">
        <w:rPr>
          <w:highlight w:val="white"/>
          <w:lang w:eastAsia="en-US"/>
        </w:rPr>
        <w:t>&lt;/JourneyPatternRef&gt;</w:t>
      </w:r>
    </w:p>
    <w:p w14:paraId="2C6D5A23" w14:textId="77777777" w:rsidR="003C3C28" w:rsidRPr="00984BBB" w:rsidRDefault="003C3C28" w:rsidP="008B649E">
      <w:pPr>
        <w:pStyle w:val="RCLCode3"/>
        <w:rPr>
          <w:color w:val="000000"/>
          <w:highlight w:val="white"/>
          <w:lang w:eastAsia="en-US"/>
        </w:rPr>
      </w:pPr>
      <w:r w:rsidRPr="00D36343">
        <w:rPr>
          <w:highlight w:val="white"/>
        </w:rPr>
        <w:t>&lt;</w:t>
      </w:r>
      <w:r w:rsidRPr="00D75513">
        <w:rPr>
          <w:highlight w:val="white"/>
        </w:rPr>
        <w:t>StopUsageRef</w:t>
      </w:r>
      <w:r w:rsidRPr="00D36343">
        <w:rPr>
          <w:highlight w:val="white"/>
        </w:rPr>
        <w:t>&gt;</w:t>
      </w:r>
      <w:r w:rsidRPr="00984BBB">
        <w:rPr>
          <w:color w:val="000000"/>
          <w:highlight w:val="white"/>
          <w:lang w:eastAsia="en-US"/>
        </w:rPr>
        <w:t>269039050</w:t>
      </w:r>
      <w:r w:rsidRPr="00984BBB">
        <w:rPr>
          <w:highlight w:val="white"/>
          <w:lang w:eastAsia="en-US"/>
        </w:rPr>
        <w:t>&lt;/StopUsageRef&gt;</w:t>
      </w:r>
    </w:p>
    <w:p w14:paraId="7A27C8AD" w14:textId="77777777" w:rsidR="003C3C28" w:rsidRPr="00984BBB" w:rsidRDefault="003C3C28" w:rsidP="00F97DC7">
      <w:pPr>
        <w:pStyle w:val="RCLCode2"/>
        <w:rPr>
          <w:color w:val="000000"/>
          <w:highlight w:val="white"/>
          <w:lang w:eastAsia="en-US"/>
        </w:rPr>
      </w:pPr>
      <w:r w:rsidRPr="00984BBB">
        <w:rPr>
          <w:highlight w:val="white"/>
          <w:lang w:eastAsia="en-US"/>
        </w:rPr>
        <w:t>&lt;/Inbound&gt;</w:t>
      </w:r>
    </w:p>
    <w:p w14:paraId="634A9E7D" w14:textId="77777777" w:rsidR="003C3C28" w:rsidRPr="00984BBB" w:rsidRDefault="003C3C28" w:rsidP="00F97DC7">
      <w:pPr>
        <w:pStyle w:val="RCLCode2"/>
        <w:rPr>
          <w:color w:val="000000"/>
          <w:highlight w:val="white"/>
          <w:lang w:eastAsia="en-US"/>
        </w:rPr>
      </w:pPr>
      <w:r w:rsidRPr="00984BBB">
        <w:rPr>
          <w:highlight w:val="white"/>
          <w:lang w:eastAsia="en-US"/>
        </w:rPr>
        <w:t>&lt;Outbound&gt;</w:t>
      </w:r>
    </w:p>
    <w:p w14:paraId="40AF152D" w14:textId="77777777" w:rsidR="003C3C28" w:rsidRPr="00984BBB" w:rsidRDefault="003C3C28" w:rsidP="008B649E">
      <w:pPr>
        <w:pStyle w:val="RCLCode3"/>
        <w:rPr>
          <w:color w:val="000000"/>
          <w:highlight w:val="white"/>
          <w:lang w:eastAsia="en-US"/>
        </w:rPr>
      </w:pPr>
      <w:r w:rsidRPr="00D36343">
        <w:rPr>
          <w:highlight w:val="white"/>
        </w:rPr>
        <w:t>&lt;JourneyPatternRef&gt;</w:t>
      </w:r>
      <w:r w:rsidRPr="00984BBB">
        <w:rPr>
          <w:color w:val="000000"/>
          <w:highlight w:val="white"/>
          <w:lang w:eastAsia="en-US"/>
        </w:rPr>
        <w:t>JP_12-16-_-y08-1-5-R-2</w:t>
      </w:r>
      <w:r w:rsidRPr="00984BBB">
        <w:rPr>
          <w:highlight w:val="white"/>
          <w:lang w:eastAsia="en-US"/>
        </w:rPr>
        <w:t>&lt;/JourneyPatternRef&gt;</w:t>
      </w:r>
    </w:p>
    <w:p w14:paraId="17CC2B2E" w14:textId="77777777" w:rsidR="003C3C28" w:rsidRPr="00984BBB" w:rsidRDefault="003C3C28" w:rsidP="008B649E">
      <w:pPr>
        <w:pStyle w:val="RCLCode3"/>
        <w:rPr>
          <w:color w:val="000000"/>
          <w:highlight w:val="white"/>
          <w:lang w:eastAsia="en-US"/>
        </w:rPr>
      </w:pPr>
      <w:r w:rsidRPr="00D36343">
        <w:rPr>
          <w:highlight w:val="white"/>
        </w:rPr>
        <w:t>&lt;StopUsageRef&gt;</w:t>
      </w:r>
      <w:r w:rsidRPr="00984BBB">
        <w:rPr>
          <w:color w:val="000000"/>
          <w:highlight w:val="white"/>
          <w:lang w:eastAsia="en-US"/>
        </w:rPr>
        <w:t>269039050</w:t>
      </w:r>
      <w:r w:rsidRPr="00984BBB">
        <w:rPr>
          <w:highlight w:val="white"/>
          <w:lang w:eastAsia="en-US"/>
        </w:rPr>
        <w:t>&lt;/StopUsageRef&gt;</w:t>
      </w:r>
    </w:p>
    <w:p w14:paraId="0EA1304C" w14:textId="77777777" w:rsidR="003C3C28" w:rsidRPr="00984BBB" w:rsidRDefault="003C3C28" w:rsidP="00F97DC7">
      <w:pPr>
        <w:pStyle w:val="RCLCode2"/>
        <w:rPr>
          <w:color w:val="000000"/>
          <w:highlight w:val="white"/>
          <w:lang w:eastAsia="en-US"/>
        </w:rPr>
      </w:pPr>
      <w:r w:rsidRPr="00984BBB">
        <w:rPr>
          <w:highlight w:val="white"/>
          <w:lang w:eastAsia="en-US"/>
        </w:rPr>
        <w:t>&lt;/Outbound&gt;</w:t>
      </w:r>
    </w:p>
    <w:p w14:paraId="58C68A02" w14:textId="77777777" w:rsidR="003C3C28" w:rsidRPr="00984BBB" w:rsidRDefault="003C3C28" w:rsidP="00F97DC7">
      <w:pPr>
        <w:pStyle w:val="RCLCode1"/>
        <w:rPr>
          <w:color w:val="000000"/>
          <w:highlight w:val="white"/>
          <w:lang w:eastAsia="en-US"/>
        </w:rPr>
      </w:pPr>
      <w:r w:rsidRPr="00984BBB">
        <w:rPr>
          <w:highlight w:val="white"/>
          <w:lang w:eastAsia="en-US"/>
        </w:rPr>
        <w:t>&lt;/JourneyPatternInterchange&gt;</w:t>
      </w:r>
    </w:p>
    <w:p w14:paraId="53A9439F" w14:textId="77777777" w:rsidR="003C3C28" w:rsidRPr="00984BBB" w:rsidRDefault="003C3C28" w:rsidP="008B649E">
      <w:pPr>
        <w:pStyle w:val="RCLNormal"/>
        <w:rPr>
          <w:rFonts w:eastAsiaTheme="minorHAnsi"/>
          <w:highlight w:val="white"/>
          <w:lang w:eastAsia="en-US"/>
        </w:rPr>
      </w:pPr>
    </w:p>
    <w:p w14:paraId="1F93FCE3" w14:textId="77777777" w:rsidR="003C3C28" w:rsidRPr="00984BBB" w:rsidRDefault="003C3C28" w:rsidP="008B649E">
      <w:pPr>
        <w:pStyle w:val="RCLNormal"/>
        <w:rPr>
          <w:rFonts w:eastAsiaTheme="minorHAnsi"/>
          <w:highlight w:val="white"/>
          <w:lang w:eastAsia="en-US"/>
        </w:rPr>
      </w:pPr>
      <w:r w:rsidRPr="00984BBB">
        <w:rPr>
          <w:rFonts w:eastAsiaTheme="minorHAnsi"/>
          <w:highlight w:val="white"/>
          <w:lang w:eastAsia="en-US"/>
        </w:rPr>
        <w:t xml:space="preserve">The circular line 17 has connections between the same journey pattern in the same direction (although again this is not clear without reference back to the journey pattern definitions). As can be seen, it is </w:t>
      </w:r>
      <w:r w:rsidR="00174E1D" w:rsidRPr="00984BBB">
        <w:rPr>
          <w:rFonts w:eastAsiaTheme="minorHAnsi"/>
          <w:highlight w:val="white"/>
          <w:lang w:eastAsia="en-US"/>
        </w:rPr>
        <w:t>identical in construction to the pan handle interchange.</w:t>
      </w:r>
    </w:p>
    <w:p w14:paraId="0B5946F1" w14:textId="77777777" w:rsidR="00F3589B" w:rsidRPr="00984BBB" w:rsidRDefault="00F3589B" w:rsidP="008B649E">
      <w:pPr>
        <w:pStyle w:val="RCLNormal"/>
        <w:rPr>
          <w:rFonts w:eastAsiaTheme="minorHAnsi"/>
          <w:highlight w:val="white"/>
          <w:lang w:eastAsia="en-US"/>
        </w:rPr>
      </w:pPr>
    </w:p>
    <w:p w14:paraId="7B03410C" w14:textId="77777777" w:rsidR="003C3C28" w:rsidRPr="00984BBB" w:rsidRDefault="003C3C28" w:rsidP="00F97DC7">
      <w:pPr>
        <w:pStyle w:val="RCLCode1"/>
        <w:rPr>
          <w:color w:val="000000"/>
          <w:highlight w:val="white"/>
          <w:lang w:eastAsia="en-US"/>
        </w:rPr>
      </w:pPr>
      <w:r w:rsidRPr="00984BBB">
        <w:rPr>
          <w:highlight w:val="white"/>
          <w:lang w:eastAsia="en-US"/>
        </w:rPr>
        <w:t>&lt;JourneyPatternInterchange&gt;</w:t>
      </w:r>
    </w:p>
    <w:p w14:paraId="46E35DB9" w14:textId="77777777" w:rsidR="003C3C28" w:rsidRPr="001B25EF" w:rsidRDefault="003C3C28" w:rsidP="001B25EF">
      <w:pPr>
        <w:pStyle w:val="RCLCode2"/>
        <w:rPr>
          <w:highlight w:val="white"/>
        </w:rPr>
      </w:pPr>
      <w:r w:rsidRPr="00D36343">
        <w:rPr>
          <w:highlight w:val="white"/>
        </w:rPr>
        <w:t>&lt;</w:t>
      </w:r>
      <w:r w:rsidRPr="001B25EF">
        <w:rPr>
          <w:highlight w:val="white"/>
        </w:rPr>
        <w:t>MinInterchangeTime&gt;PT0M&lt;/MinInterchangeTime&gt;</w:t>
      </w:r>
    </w:p>
    <w:p w14:paraId="1B8F5F7F" w14:textId="77777777" w:rsidR="003C3C28" w:rsidRPr="001B25EF" w:rsidRDefault="003C3C28" w:rsidP="001B25EF">
      <w:pPr>
        <w:pStyle w:val="RCLCode2"/>
        <w:rPr>
          <w:highlight w:val="white"/>
        </w:rPr>
      </w:pPr>
      <w:r w:rsidRPr="001B25EF">
        <w:rPr>
          <w:highlight w:val="white"/>
        </w:rPr>
        <w:t>&lt;InterchangeActivity&gt;through&lt;/InterchangeActivity&gt;</w:t>
      </w:r>
    </w:p>
    <w:p w14:paraId="664F4415" w14:textId="77777777" w:rsidR="003C3C28" w:rsidRPr="001B25EF" w:rsidRDefault="003C3C28" w:rsidP="001B25EF">
      <w:pPr>
        <w:pStyle w:val="RCLCode2"/>
        <w:rPr>
          <w:highlight w:val="white"/>
        </w:rPr>
      </w:pPr>
      <w:r w:rsidRPr="001B25EF">
        <w:rPr>
          <w:highlight w:val="white"/>
        </w:rPr>
        <w:t>&lt;GuaranteedConnection&gt;true&lt;/GuaranteedConnection&gt;</w:t>
      </w:r>
    </w:p>
    <w:p w14:paraId="09F3B545" w14:textId="77777777" w:rsidR="003C3C28" w:rsidRPr="001B25EF" w:rsidRDefault="003C3C28" w:rsidP="001B25EF">
      <w:pPr>
        <w:pStyle w:val="RCLCode2"/>
        <w:rPr>
          <w:highlight w:val="white"/>
        </w:rPr>
      </w:pPr>
      <w:r w:rsidRPr="001B25EF">
        <w:rPr>
          <w:highlight w:val="white"/>
        </w:rPr>
        <w:t>&lt;Inbound&gt;</w:t>
      </w:r>
    </w:p>
    <w:p w14:paraId="657DD129" w14:textId="77777777" w:rsidR="003C3C28" w:rsidRPr="00984BBB" w:rsidRDefault="003C3C28" w:rsidP="001B25EF">
      <w:pPr>
        <w:pStyle w:val="RCLCode3"/>
        <w:rPr>
          <w:color w:val="000000"/>
          <w:highlight w:val="white"/>
          <w:lang w:eastAsia="en-US"/>
        </w:rPr>
      </w:pPr>
      <w:r w:rsidRPr="00D36343">
        <w:rPr>
          <w:highlight w:val="white"/>
        </w:rPr>
        <w:t>&lt;JourneyPatternRef&gt;</w:t>
      </w:r>
      <w:r w:rsidRPr="00984BBB">
        <w:rPr>
          <w:color w:val="000000"/>
          <w:highlight w:val="white"/>
          <w:lang w:eastAsia="en-US"/>
        </w:rPr>
        <w:t>JP_12-17-_-y08-1-1-H-1</w:t>
      </w:r>
      <w:r w:rsidRPr="00984BBB">
        <w:rPr>
          <w:highlight w:val="white"/>
          <w:lang w:eastAsia="en-US"/>
        </w:rPr>
        <w:t>&lt;/JourneyPatternRef&gt;</w:t>
      </w:r>
    </w:p>
    <w:p w14:paraId="26CDFB78" w14:textId="77777777" w:rsidR="003C3C28" w:rsidRPr="00984BBB" w:rsidRDefault="003C3C28" w:rsidP="001B25EF">
      <w:pPr>
        <w:pStyle w:val="RCLCode3"/>
        <w:rPr>
          <w:color w:val="000000"/>
          <w:highlight w:val="white"/>
          <w:lang w:eastAsia="en-US"/>
        </w:rPr>
      </w:pPr>
      <w:r w:rsidRPr="00D36343">
        <w:rPr>
          <w:highlight w:val="white"/>
        </w:rPr>
        <w:t>&lt;StopUsageRef&gt;</w:t>
      </w:r>
      <w:r w:rsidRPr="00984BBB">
        <w:rPr>
          <w:color w:val="000000"/>
          <w:highlight w:val="white"/>
          <w:lang w:eastAsia="en-US"/>
        </w:rPr>
        <w:t>269057024</w:t>
      </w:r>
      <w:r w:rsidRPr="00984BBB">
        <w:rPr>
          <w:highlight w:val="white"/>
          <w:lang w:eastAsia="en-US"/>
        </w:rPr>
        <w:t>&lt;/StopUsageRef&gt;</w:t>
      </w:r>
    </w:p>
    <w:p w14:paraId="473501CF" w14:textId="77777777" w:rsidR="003C3C28" w:rsidRPr="00984BBB" w:rsidRDefault="003C3C28" w:rsidP="00F97DC7">
      <w:pPr>
        <w:pStyle w:val="RCLCode2"/>
        <w:rPr>
          <w:color w:val="000000"/>
          <w:highlight w:val="white"/>
          <w:lang w:eastAsia="en-US"/>
        </w:rPr>
      </w:pPr>
      <w:r w:rsidRPr="00984BBB">
        <w:rPr>
          <w:highlight w:val="white"/>
          <w:lang w:eastAsia="en-US"/>
        </w:rPr>
        <w:t>&lt;/Inbound&gt;</w:t>
      </w:r>
    </w:p>
    <w:p w14:paraId="57934C85" w14:textId="77777777" w:rsidR="003C3C28" w:rsidRPr="00984BBB" w:rsidRDefault="003C3C28" w:rsidP="00F97DC7">
      <w:pPr>
        <w:pStyle w:val="RCLCode2"/>
        <w:rPr>
          <w:color w:val="000000"/>
          <w:highlight w:val="white"/>
          <w:lang w:eastAsia="en-US"/>
        </w:rPr>
      </w:pPr>
      <w:r w:rsidRPr="00984BBB">
        <w:rPr>
          <w:highlight w:val="white"/>
          <w:lang w:eastAsia="en-US"/>
        </w:rPr>
        <w:t>&lt;Outbound&gt;</w:t>
      </w:r>
    </w:p>
    <w:p w14:paraId="48EB80DA" w14:textId="77777777" w:rsidR="003C3C28" w:rsidRPr="00984BBB" w:rsidRDefault="003C3C28" w:rsidP="001B25EF">
      <w:pPr>
        <w:pStyle w:val="RCLCode3"/>
        <w:rPr>
          <w:color w:val="000000"/>
          <w:highlight w:val="white"/>
          <w:lang w:eastAsia="en-US"/>
        </w:rPr>
      </w:pPr>
      <w:r w:rsidRPr="00D36343">
        <w:rPr>
          <w:highlight w:val="white"/>
        </w:rPr>
        <w:t>&lt;JourneyPatternRef&gt;</w:t>
      </w:r>
      <w:r w:rsidRPr="00984BBB">
        <w:rPr>
          <w:color w:val="000000"/>
          <w:highlight w:val="white"/>
          <w:lang w:eastAsia="en-US"/>
        </w:rPr>
        <w:t>JP_12-17-_-y08-1-1-H-1</w:t>
      </w:r>
      <w:r w:rsidRPr="00984BBB">
        <w:rPr>
          <w:highlight w:val="white"/>
          <w:lang w:eastAsia="en-US"/>
        </w:rPr>
        <w:t>&lt;/JourneyPatternRef&gt;</w:t>
      </w:r>
    </w:p>
    <w:p w14:paraId="0DBB12AD" w14:textId="77777777" w:rsidR="003C3C28" w:rsidRPr="00984BBB" w:rsidRDefault="003C3C28" w:rsidP="001B25EF">
      <w:pPr>
        <w:pStyle w:val="RCLCode3"/>
        <w:rPr>
          <w:color w:val="000000"/>
          <w:highlight w:val="white"/>
          <w:lang w:eastAsia="en-US"/>
        </w:rPr>
      </w:pPr>
      <w:r w:rsidRPr="00D36343">
        <w:rPr>
          <w:highlight w:val="white"/>
        </w:rPr>
        <w:t>&lt;StopUsageRef&gt;</w:t>
      </w:r>
      <w:r w:rsidRPr="00984BBB">
        <w:rPr>
          <w:color w:val="000000"/>
          <w:highlight w:val="white"/>
          <w:lang w:eastAsia="en-US"/>
        </w:rPr>
        <w:t>269057024</w:t>
      </w:r>
      <w:r w:rsidRPr="00984BBB">
        <w:rPr>
          <w:highlight w:val="white"/>
          <w:lang w:eastAsia="en-US"/>
        </w:rPr>
        <w:t>&lt;/StopUsageRef&gt;</w:t>
      </w:r>
    </w:p>
    <w:p w14:paraId="5CC82467" w14:textId="77777777" w:rsidR="003C3C28" w:rsidRPr="00984BBB" w:rsidRDefault="003C3C28" w:rsidP="00F97DC7">
      <w:pPr>
        <w:pStyle w:val="RCLCode2"/>
        <w:rPr>
          <w:color w:val="000000"/>
          <w:highlight w:val="white"/>
          <w:lang w:eastAsia="en-US"/>
        </w:rPr>
      </w:pPr>
      <w:r w:rsidRPr="00984BBB">
        <w:rPr>
          <w:highlight w:val="white"/>
          <w:lang w:eastAsia="en-US"/>
        </w:rPr>
        <w:t>&lt;/Outbound&gt;</w:t>
      </w:r>
    </w:p>
    <w:p w14:paraId="05296E0B" w14:textId="77777777" w:rsidR="0062525A" w:rsidRPr="00984BBB" w:rsidRDefault="003C3C28" w:rsidP="00F97DC7">
      <w:pPr>
        <w:pStyle w:val="RCLCode1"/>
      </w:pPr>
      <w:r w:rsidRPr="00984BBB">
        <w:rPr>
          <w:highlight w:val="white"/>
          <w:lang w:eastAsia="en-US"/>
        </w:rPr>
        <w:t>&lt;/JourneyPatternInterchange&gt;</w:t>
      </w:r>
    </w:p>
    <w:p w14:paraId="216F61AE" w14:textId="77777777" w:rsidR="003C3C28" w:rsidRPr="00984BBB" w:rsidRDefault="003C3C28" w:rsidP="008B649E">
      <w:pPr>
        <w:pStyle w:val="RCLNormal"/>
      </w:pPr>
    </w:p>
    <w:p w14:paraId="49032734" w14:textId="42F226F5" w:rsidR="00174E1D" w:rsidRDefault="00174E1D" w:rsidP="008B649E">
      <w:pPr>
        <w:pStyle w:val="RCLNormal"/>
      </w:pPr>
      <w:r w:rsidRPr="00984BBB">
        <w:t xml:space="preserve">As routes (short workings, etc.), timings, and hence journey patterns, can change across the course of the day, or days of the week, there will of necessity be a number of different combinations of interchanges to suit the differing journey pattern combinations. </w:t>
      </w:r>
    </w:p>
    <w:p w14:paraId="5ECD5999" w14:textId="77777777" w:rsidR="00751BC2" w:rsidRPr="00984BBB" w:rsidRDefault="00751BC2" w:rsidP="008B649E">
      <w:pPr>
        <w:pStyle w:val="RCLNormal"/>
      </w:pPr>
    </w:p>
    <w:p w14:paraId="1903CB50" w14:textId="77777777" w:rsidR="00005AB7" w:rsidRPr="00984BBB" w:rsidRDefault="00D27A17" w:rsidP="00D36343">
      <w:pPr>
        <w:pStyle w:val="RCLHeading3"/>
      </w:pPr>
      <w:bookmarkStart w:id="1022" w:name="_Ref47695728"/>
      <w:bookmarkStart w:id="1023" w:name="_Ref47695877"/>
      <w:bookmarkStart w:id="1024" w:name="_Ref47695926"/>
      <w:bookmarkStart w:id="1025" w:name="_Ref47695982"/>
      <w:bookmarkStart w:id="1026" w:name="_Ref47696152"/>
      <w:bookmarkStart w:id="1027" w:name="_Ref47696215"/>
      <w:bookmarkStart w:id="1028" w:name="_Toc74228282"/>
      <w:r w:rsidRPr="00984BBB">
        <w:t>Other elements</w:t>
      </w:r>
      <w:bookmarkEnd w:id="1022"/>
      <w:bookmarkEnd w:id="1023"/>
      <w:bookmarkEnd w:id="1024"/>
      <w:bookmarkEnd w:id="1025"/>
      <w:bookmarkEnd w:id="1026"/>
      <w:bookmarkEnd w:id="1027"/>
      <w:bookmarkEnd w:id="1028"/>
    </w:p>
    <w:p w14:paraId="419B723C" w14:textId="49396E55" w:rsidR="001E2018" w:rsidRPr="00984BBB" w:rsidRDefault="001E2018" w:rsidP="008B649E">
      <w:pPr>
        <w:pStyle w:val="RCLNormal"/>
      </w:pPr>
      <w:r w:rsidRPr="00441671">
        <w:t xml:space="preserve">Other elements in </w:t>
      </w:r>
      <w:r w:rsidRPr="00984BBB">
        <w:rPr>
          <w:b/>
          <w:bCs/>
        </w:rPr>
        <w:t>Service</w:t>
      </w:r>
      <w:r w:rsidRPr="00441671">
        <w:t xml:space="preserve"> shall be populated as </w:t>
      </w:r>
      <w:r w:rsidR="00751BC2" w:rsidRPr="00441671">
        <w:t xml:space="preserve">shown below. Refer back to </w:t>
      </w:r>
      <w:r w:rsidR="00751BC2">
        <w:fldChar w:fldCharType="begin"/>
      </w:r>
      <w:r w:rsidR="00751BC2">
        <w:instrText xml:space="preserve"> REF _Ref47708111 \h </w:instrText>
      </w:r>
      <w:r w:rsidR="00751BC2">
        <w:fldChar w:fldCharType="separate"/>
      </w:r>
      <w:r w:rsidR="00517E2A">
        <w:t xml:space="preserve">Table </w:t>
      </w:r>
      <w:r w:rsidR="00517E2A">
        <w:rPr>
          <w:noProof/>
        </w:rPr>
        <w:t>8</w:t>
      </w:r>
      <w:r w:rsidR="00751BC2">
        <w:fldChar w:fldCharType="end"/>
      </w:r>
      <w:r w:rsidR="00751BC2">
        <w:t xml:space="preserve"> to see their place in the overall Service element and confirmation of their usage.</w:t>
      </w:r>
    </w:p>
    <w:p w14:paraId="037A4E27" w14:textId="77777777" w:rsidR="00D27A17" w:rsidRPr="00751BC2" w:rsidRDefault="00AB2137" w:rsidP="001E2018">
      <w:pPr>
        <w:pStyle w:val="ListParagraph"/>
        <w:numPr>
          <w:ilvl w:val="0"/>
          <w:numId w:val="21"/>
        </w:numPr>
        <w:rPr>
          <w:rFonts w:ascii="Arial" w:hAnsi="Arial" w:cs="Arial"/>
        </w:rPr>
      </w:pPr>
      <w:r w:rsidRPr="00751BC2">
        <w:rPr>
          <w:rFonts w:ascii="Arial" w:hAnsi="Arial" w:cs="Arial"/>
          <w:b/>
          <w:bCs/>
        </w:rPr>
        <w:t>RegisteredOperatorRef</w:t>
      </w:r>
      <w:r w:rsidRPr="00751BC2">
        <w:rPr>
          <w:rFonts w:ascii="Arial" w:hAnsi="Arial" w:cs="Arial"/>
        </w:rPr>
        <w:t xml:space="preserve"> shall be populated, as per the schema, with the (internal) reference of the operator defined in the </w:t>
      </w:r>
      <w:r w:rsidRPr="00751BC2">
        <w:rPr>
          <w:rFonts w:ascii="Arial" w:hAnsi="Arial" w:cs="Arial"/>
          <w:b/>
          <w:bCs/>
        </w:rPr>
        <w:t>Operator</w:t>
      </w:r>
      <w:r w:rsidRPr="00751BC2">
        <w:rPr>
          <w:rFonts w:ascii="Arial" w:hAnsi="Arial" w:cs="Arial"/>
        </w:rPr>
        <w:t xml:space="preserve"> block.</w:t>
      </w:r>
    </w:p>
    <w:p w14:paraId="2F9C9A56" w14:textId="3B4A7C02" w:rsidR="00751BC2" w:rsidRPr="00751BC2" w:rsidRDefault="00AB2137" w:rsidP="001E2018">
      <w:pPr>
        <w:pStyle w:val="ListParagraph"/>
        <w:numPr>
          <w:ilvl w:val="0"/>
          <w:numId w:val="21"/>
        </w:numPr>
        <w:rPr>
          <w:rFonts w:ascii="Arial" w:hAnsi="Arial" w:cs="Arial"/>
        </w:rPr>
      </w:pPr>
      <w:r w:rsidRPr="00751BC2">
        <w:rPr>
          <w:rFonts w:ascii="Arial" w:hAnsi="Arial" w:cs="Arial"/>
        </w:rPr>
        <w:t xml:space="preserve">Where a particular vehicle type with the same set of accessibility features, is commonly used on all trips, </w:t>
      </w:r>
      <w:r w:rsidRPr="00751BC2">
        <w:rPr>
          <w:rFonts w:ascii="Arial" w:hAnsi="Arial" w:cs="Arial"/>
          <w:b/>
          <w:bCs/>
        </w:rPr>
        <w:t>VehicleType</w:t>
      </w:r>
      <w:r w:rsidRPr="00751BC2">
        <w:rPr>
          <w:rFonts w:ascii="Arial" w:hAnsi="Arial" w:cs="Arial"/>
        </w:rPr>
        <w:t xml:space="preserve"> may be populated at </w:t>
      </w:r>
      <w:r w:rsidRPr="00751BC2">
        <w:rPr>
          <w:rFonts w:ascii="Arial" w:hAnsi="Arial" w:cs="Arial"/>
          <w:b/>
          <w:bCs/>
        </w:rPr>
        <w:t>Service</w:t>
      </w:r>
      <w:r w:rsidRPr="00751BC2">
        <w:rPr>
          <w:rFonts w:ascii="Arial" w:hAnsi="Arial" w:cs="Arial"/>
        </w:rPr>
        <w:t xml:space="preserve"> level. This can then be omitted in all </w:t>
      </w:r>
      <w:r w:rsidRPr="00751BC2">
        <w:rPr>
          <w:rFonts w:ascii="Arial" w:hAnsi="Arial" w:cs="Arial"/>
          <w:b/>
          <w:bCs/>
        </w:rPr>
        <w:t>VehicleJourney</w:t>
      </w:r>
      <w:r w:rsidRPr="00751BC2">
        <w:rPr>
          <w:rFonts w:ascii="Arial" w:hAnsi="Arial" w:cs="Arial"/>
        </w:rPr>
        <w:t xml:space="preserve"> elements except those where it is known to be different. Where included, </w:t>
      </w:r>
      <w:r w:rsidRPr="00751BC2">
        <w:rPr>
          <w:rFonts w:ascii="Arial" w:hAnsi="Arial" w:cs="Arial"/>
          <w:b/>
          <w:bCs/>
        </w:rPr>
        <w:t>VehicleType</w:t>
      </w:r>
      <w:r w:rsidRPr="00751BC2">
        <w:rPr>
          <w:rFonts w:ascii="Arial" w:hAnsi="Arial" w:cs="Arial"/>
        </w:rPr>
        <w:t xml:space="preserve"> shall be populated as set out in </w:t>
      </w:r>
      <w:r w:rsidRPr="00751BC2">
        <w:rPr>
          <w:rFonts w:ascii="Arial" w:hAnsi="Arial" w:cs="Arial"/>
        </w:rPr>
        <w:fldChar w:fldCharType="begin"/>
      </w:r>
      <w:r w:rsidRPr="00751BC2">
        <w:rPr>
          <w:rFonts w:ascii="Arial" w:hAnsi="Arial" w:cs="Arial"/>
        </w:rPr>
        <w:instrText xml:space="preserve"> REF _Ref37340371 \r \p \h </w:instrText>
      </w:r>
      <w:r w:rsidR="00984BBB" w:rsidRPr="00751BC2">
        <w:rPr>
          <w:rFonts w:ascii="Arial" w:hAnsi="Arial" w:cs="Arial"/>
        </w:rPr>
        <w:instrText xml:space="preserve"> \* MERGEFORMAT </w:instrText>
      </w:r>
      <w:r w:rsidRPr="00751BC2">
        <w:rPr>
          <w:rFonts w:ascii="Arial" w:hAnsi="Arial" w:cs="Arial"/>
        </w:rPr>
      </w:r>
      <w:r w:rsidRPr="00751BC2">
        <w:rPr>
          <w:rFonts w:ascii="Arial" w:hAnsi="Arial" w:cs="Arial"/>
        </w:rPr>
        <w:fldChar w:fldCharType="separate"/>
      </w:r>
      <w:ins w:id="1029" w:author="Tim Rivett" w:date="2021-06-10T15:51:00Z">
        <w:r w:rsidR="00517E2A">
          <w:rPr>
            <w:rFonts w:ascii="Arial" w:hAnsi="Arial" w:cs="Arial"/>
          </w:rPr>
          <w:t>0 above</w:t>
        </w:r>
      </w:ins>
      <w:del w:id="1030" w:author="Tim Rivett" w:date="2021-06-10T15:51:00Z">
        <w:r w:rsidR="00426AEE" w:rsidDel="00517E2A">
          <w:rPr>
            <w:rFonts w:ascii="Arial" w:hAnsi="Arial" w:cs="Arial"/>
          </w:rPr>
          <w:delText>2.4 above</w:delText>
        </w:r>
      </w:del>
      <w:r w:rsidRPr="00751BC2">
        <w:rPr>
          <w:rFonts w:ascii="Arial" w:hAnsi="Arial" w:cs="Arial"/>
        </w:rPr>
        <w:fldChar w:fldCharType="end"/>
      </w:r>
      <w:r w:rsidRPr="00751BC2">
        <w:rPr>
          <w:rFonts w:ascii="Arial" w:hAnsi="Arial" w:cs="Arial"/>
        </w:rPr>
        <w:t>. As indicated therein, this only indicates the intent of the operator, and is not a guarantee of any particular vehicle actually operating the service as this may change for operational reasons at very short notice.</w:t>
      </w:r>
    </w:p>
    <w:p w14:paraId="6AD38098" w14:textId="77777777" w:rsidR="00EF59C7" w:rsidRPr="00751BC2" w:rsidRDefault="00EF59C7" w:rsidP="00751BC2">
      <w:pPr>
        <w:pStyle w:val="ListParagraph"/>
        <w:numPr>
          <w:ilvl w:val="0"/>
          <w:numId w:val="21"/>
        </w:numPr>
        <w:rPr>
          <w:rFonts w:ascii="Arial" w:hAnsi="Arial" w:cs="Arial"/>
        </w:rPr>
      </w:pPr>
      <w:r w:rsidRPr="00751BC2">
        <w:rPr>
          <w:rFonts w:ascii="Arial" w:hAnsi="Arial" w:cs="Arial"/>
          <w:b/>
          <w:bCs/>
        </w:rPr>
        <w:t>Mode</w:t>
      </w:r>
      <w:r w:rsidRPr="00751BC2">
        <w:rPr>
          <w:rFonts w:ascii="Arial" w:hAnsi="Arial" w:cs="Arial"/>
        </w:rPr>
        <w:t xml:space="preserve"> shall be populated at </w:t>
      </w:r>
      <w:r w:rsidRPr="00751BC2">
        <w:rPr>
          <w:rFonts w:ascii="Arial" w:hAnsi="Arial" w:cs="Arial"/>
          <w:b/>
          <w:bCs/>
        </w:rPr>
        <w:t>Service</w:t>
      </w:r>
      <w:r w:rsidRPr="00751BC2">
        <w:rPr>
          <w:rFonts w:ascii="Arial" w:hAnsi="Arial" w:cs="Arial"/>
        </w:rPr>
        <w:t xml:space="preserve"> level on the same basis.</w:t>
      </w:r>
    </w:p>
    <w:p w14:paraId="4EF92DA5" w14:textId="77777777" w:rsidR="00AB2137" w:rsidRPr="008B649E" w:rsidRDefault="00AB2137" w:rsidP="001E2018">
      <w:pPr>
        <w:pStyle w:val="ListParagraph"/>
        <w:numPr>
          <w:ilvl w:val="0"/>
          <w:numId w:val="21"/>
        </w:numPr>
        <w:rPr>
          <w:rFonts w:ascii="Arial" w:hAnsi="Arial" w:cs="Arial"/>
        </w:rPr>
      </w:pPr>
      <w:r w:rsidRPr="008B649E">
        <w:rPr>
          <w:rFonts w:ascii="Arial" w:hAnsi="Arial" w:cs="Arial"/>
          <w:b/>
          <w:bCs/>
        </w:rPr>
        <w:t>PublicUse</w:t>
      </w:r>
      <w:r w:rsidRPr="008B649E">
        <w:rPr>
          <w:rFonts w:ascii="Arial" w:hAnsi="Arial" w:cs="Arial"/>
        </w:rPr>
        <w:t xml:space="preserve"> shall be included and shall state explicitly whether a service is available to the public (true) or whether it is a closed service (false). This allows school services, etc. which are closed to nevertheless be entered into data, and hence allow </w:t>
      </w:r>
      <w:r w:rsidR="001E2018" w:rsidRPr="008B649E">
        <w:rPr>
          <w:rFonts w:ascii="Arial" w:hAnsi="Arial" w:cs="Arial"/>
        </w:rPr>
        <w:t xml:space="preserve">trips to school to be planned for students. This flag shall be in place of the </w:t>
      </w:r>
      <w:r w:rsidR="001E2018" w:rsidRPr="008B649E">
        <w:rPr>
          <w:rFonts w:ascii="Arial" w:hAnsi="Arial" w:cs="Arial"/>
          <w:b/>
          <w:bCs/>
        </w:rPr>
        <w:t>SchoolOrWorks</w:t>
      </w:r>
      <w:r w:rsidR="001E2018" w:rsidRPr="008B649E">
        <w:rPr>
          <w:rFonts w:ascii="Arial" w:hAnsi="Arial" w:cs="Arial"/>
        </w:rPr>
        <w:t xml:space="preserve"> </w:t>
      </w:r>
      <w:r w:rsidR="00210D60" w:rsidRPr="008B649E">
        <w:rPr>
          <w:rFonts w:ascii="Arial" w:hAnsi="Arial" w:cs="Arial"/>
        </w:rPr>
        <w:t>designation</w:t>
      </w:r>
      <w:r w:rsidR="001E2018" w:rsidRPr="008B649E">
        <w:rPr>
          <w:rFonts w:ascii="Arial" w:hAnsi="Arial" w:cs="Arial"/>
        </w:rPr>
        <w:t xml:space="preserve">, part of the </w:t>
      </w:r>
      <w:r w:rsidR="001E2018" w:rsidRPr="008B649E">
        <w:rPr>
          <w:rFonts w:ascii="Arial" w:hAnsi="Arial" w:cs="Arial"/>
          <w:b/>
          <w:bCs/>
        </w:rPr>
        <w:t>ServiceClassification</w:t>
      </w:r>
      <w:r w:rsidR="001E2018" w:rsidRPr="008B649E">
        <w:rPr>
          <w:rFonts w:ascii="Arial" w:hAnsi="Arial" w:cs="Arial"/>
        </w:rPr>
        <w:t xml:space="preserve">. </w:t>
      </w:r>
      <w:r w:rsidR="001E2018" w:rsidRPr="008B649E">
        <w:rPr>
          <w:rFonts w:ascii="Arial" w:hAnsi="Arial" w:cs="Arial"/>
          <w:b/>
          <w:bCs/>
        </w:rPr>
        <w:t>ServiceClassification</w:t>
      </w:r>
      <w:r w:rsidR="001E2018" w:rsidRPr="008B649E">
        <w:rPr>
          <w:rFonts w:ascii="Arial" w:hAnsi="Arial" w:cs="Arial"/>
        </w:rPr>
        <w:t xml:space="preserve"> is related to registrations and is not public-facing, and hence shall not be used within a TXC-PTI document.</w:t>
      </w:r>
    </w:p>
    <w:p w14:paraId="4858F878" w14:textId="77777777" w:rsidR="001E2018" w:rsidRPr="00984BBB" w:rsidRDefault="001E2018" w:rsidP="001E2018">
      <w:pPr>
        <w:pStyle w:val="ListParagraph"/>
        <w:rPr>
          <w:rFonts w:ascii="Arial" w:hAnsi="Arial" w:cs="Arial"/>
        </w:rPr>
      </w:pPr>
      <w:r w:rsidRPr="00984BBB">
        <w:rPr>
          <w:rFonts w:ascii="Arial" w:hAnsi="Arial" w:cs="Arial"/>
        </w:rPr>
        <w:t>Note that a service may be open to the public but have restricted boarding / alighting. For example, the last stop on a public service may be within school grounds first thing in the morning, and only students would be allowed to use it. This restriction is derived from NaPTAN, where a stop may be flagged as private, and users need to reflect both the nature of the service and the nature of the stops when presenting information to the public.</w:t>
      </w:r>
    </w:p>
    <w:p w14:paraId="433DB835" w14:textId="5F9A1D79" w:rsidR="00F41000" w:rsidRDefault="00F41000" w:rsidP="00EF59C7">
      <w:pPr>
        <w:pStyle w:val="ListParagraph"/>
        <w:numPr>
          <w:ilvl w:val="0"/>
          <w:numId w:val="21"/>
        </w:numPr>
        <w:rPr>
          <w:rFonts w:ascii="Arial" w:hAnsi="Arial" w:cs="Arial"/>
        </w:rPr>
      </w:pPr>
      <w:r>
        <w:rPr>
          <w:rFonts w:ascii="Arial" w:hAnsi="Arial" w:cs="Arial"/>
          <w:b/>
          <w:bCs/>
        </w:rPr>
        <w:t>CommercialBasis</w:t>
      </w:r>
      <w:r>
        <w:rPr>
          <w:rFonts w:ascii="Arial" w:hAnsi="Arial" w:cs="Arial"/>
        </w:rPr>
        <w:t xml:space="preserve"> is a flag that denotes whether or not the service is operated commercially (notContracted) or whether it is wholly or partially contracted (contracted, partContracted). While this is of limited use to the public, contracting authorities are keen to demonstrate their role in providing socially necessary services. Hence this flag is optional, but may be provided</w:t>
      </w:r>
      <w:r w:rsidR="00006637">
        <w:rPr>
          <w:rFonts w:ascii="Arial" w:hAnsi="Arial" w:cs="Arial"/>
        </w:rPr>
        <w:t xml:space="preserve"> at </w:t>
      </w:r>
      <w:r w:rsidR="00006637" w:rsidRPr="008B649E">
        <w:rPr>
          <w:rFonts w:ascii="Arial" w:hAnsi="Arial" w:cs="Arial"/>
          <w:b/>
          <w:bCs/>
        </w:rPr>
        <w:t>Service</w:t>
      </w:r>
      <w:r>
        <w:rPr>
          <w:rFonts w:ascii="Arial" w:hAnsi="Arial" w:cs="Arial"/>
        </w:rPr>
        <w:t xml:space="preserve"> </w:t>
      </w:r>
      <w:r w:rsidR="00006637">
        <w:rPr>
          <w:rFonts w:ascii="Arial" w:hAnsi="Arial" w:cs="Arial"/>
        </w:rPr>
        <w:t xml:space="preserve">level </w:t>
      </w:r>
      <w:r>
        <w:rPr>
          <w:rFonts w:ascii="Arial" w:hAnsi="Arial" w:cs="Arial"/>
        </w:rPr>
        <w:t>if required.</w:t>
      </w:r>
      <w:r w:rsidR="00006637">
        <w:rPr>
          <w:rFonts w:ascii="Arial" w:hAnsi="Arial" w:cs="Arial"/>
        </w:rPr>
        <w:t xml:space="preserve"> At this level, it denotes that all trips have this commercial basis</w:t>
      </w:r>
      <w:r w:rsidR="005933AE">
        <w:rPr>
          <w:rFonts w:ascii="Arial" w:hAnsi="Arial" w:cs="Arial"/>
        </w:rPr>
        <w:t xml:space="preserve"> unless indicated otherwise</w:t>
      </w:r>
      <w:r w:rsidR="00006637">
        <w:rPr>
          <w:rFonts w:ascii="Arial" w:hAnsi="Arial" w:cs="Arial"/>
        </w:rPr>
        <w:t>.</w:t>
      </w:r>
    </w:p>
    <w:p w14:paraId="1840F228" w14:textId="7332A3B9" w:rsidR="00EF59C7" w:rsidRPr="00984BBB" w:rsidRDefault="00EF59C7" w:rsidP="00EF59C7">
      <w:pPr>
        <w:pStyle w:val="ListParagraph"/>
        <w:numPr>
          <w:ilvl w:val="0"/>
          <w:numId w:val="21"/>
        </w:numPr>
        <w:rPr>
          <w:rFonts w:ascii="Arial" w:hAnsi="Arial" w:cs="Arial"/>
        </w:rPr>
      </w:pPr>
      <w:r w:rsidRPr="00984BBB">
        <w:rPr>
          <w:rFonts w:ascii="Arial" w:hAnsi="Arial" w:cs="Arial"/>
        </w:rPr>
        <w:t xml:space="preserve">One or more </w:t>
      </w:r>
      <w:r w:rsidRPr="00984BBB">
        <w:rPr>
          <w:rFonts w:ascii="Arial" w:hAnsi="Arial" w:cs="Arial"/>
          <w:b/>
          <w:bCs/>
        </w:rPr>
        <w:t>Note</w:t>
      </w:r>
      <w:r w:rsidRPr="00984BBB">
        <w:rPr>
          <w:rFonts w:ascii="Arial" w:hAnsi="Arial" w:cs="Arial"/>
        </w:rPr>
        <w:t xml:space="preserve"> elements may be provided, where appropriate. As far as possible, however, all information that is in a note which is encodable as data within a TXC-PTI document should be so encoded.</w:t>
      </w:r>
      <w:r w:rsidR="006F6FA0" w:rsidRPr="00984BBB">
        <w:rPr>
          <w:rFonts w:ascii="Arial" w:hAnsi="Arial" w:cs="Arial"/>
        </w:rPr>
        <w:t xml:space="preserve"> Notes shall be as described in section </w:t>
      </w:r>
      <w:r w:rsidR="006F6FA0" w:rsidRPr="00984BBB">
        <w:rPr>
          <w:rFonts w:ascii="Arial" w:hAnsi="Arial" w:cs="Arial"/>
        </w:rPr>
        <w:fldChar w:fldCharType="begin"/>
      </w:r>
      <w:r w:rsidR="006F6FA0" w:rsidRPr="00984BBB">
        <w:rPr>
          <w:rFonts w:ascii="Arial" w:hAnsi="Arial" w:cs="Arial"/>
        </w:rPr>
        <w:instrText xml:space="preserve"> REF _Ref37515337 \w \h </w:instrText>
      </w:r>
      <w:r w:rsidR="00984BBB">
        <w:rPr>
          <w:rFonts w:ascii="Arial" w:hAnsi="Arial" w:cs="Arial"/>
        </w:rPr>
        <w:instrText xml:space="preserve"> \* MERGEFORMAT </w:instrText>
      </w:r>
      <w:r w:rsidR="006F6FA0" w:rsidRPr="00984BBB">
        <w:rPr>
          <w:rFonts w:ascii="Arial" w:hAnsi="Arial" w:cs="Arial"/>
        </w:rPr>
      </w:r>
      <w:r w:rsidR="006F6FA0" w:rsidRPr="00984BBB">
        <w:rPr>
          <w:rFonts w:ascii="Arial" w:hAnsi="Arial" w:cs="Arial"/>
        </w:rPr>
        <w:fldChar w:fldCharType="separate"/>
      </w:r>
      <w:r w:rsidR="00517E2A">
        <w:rPr>
          <w:rFonts w:ascii="Arial" w:hAnsi="Arial" w:cs="Arial"/>
        </w:rPr>
        <w:t>2.5</w:t>
      </w:r>
      <w:r w:rsidR="006F6FA0" w:rsidRPr="00984BBB">
        <w:rPr>
          <w:rFonts w:ascii="Arial" w:hAnsi="Arial" w:cs="Arial"/>
        </w:rPr>
        <w:fldChar w:fldCharType="end"/>
      </w:r>
      <w:r w:rsidR="006F6FA0" w:rsidRPr="00984BBB">
        <w:rPr>
          <w:rFonts w:ascii="Arial" w:hAnsi="Arial" w:cs="Arial"/>
        </w:rPr>
        <w:t>.</w:t>
      </w:r>
    </w:p>
    <w:p w14:paraId="0E96A4DA" w14:textId="77777777" w:rsidR="00210D60" w:rsidRPr="008B649E" w:rsidRDefault="00210D60" w:rsidP="00210D60">
      <w:pPr>
        <w:pStyle w:val="ListParagraph"/>
        <w:numPr>
          <w:ilvl w:val="0"/>
          <w:numId w:val="21"/>
        </w:numPr>
        <w:rPr>
          <w:rFonts w:ascii="Arial" w:hAnsi="Arial" w:cs="Arial"/>
        </w:rPr>
      </w:pPr>
      <w:r w:rsidRPr="008B649E">
        <w:rPr>
          <w:rFonts w:ascii="Arial" w:hAnsi="Arial" w:cs="Arial"/>
          <w:b/>
          <w:bCs/>
        </w:rPr>
        <w:t>MarketingName</w:t>
      </w:r>
      <w:r w:rsidRPr="008B649E">
        <w:rPr>
          <w:rFonts w:ascii="Arial" w:hAnsi="Arial" w:cs="Arial"/>
        </w:rPr>
        <w:t xml:space="preserve"> may be included where appropriate. Where a name is simply a long service name, this shall be included in the </w:t>
      </w:r>
      <w:r w:rsidRPr="008B649E">
        <w:rPr>
          <w:rFonts w:ascii="Arial" w:hAnsi="Arial" w:cs="Arial"/>
          <w:b/>
          <w:bCs/>
        </w:rPr>
        <w:t>Line</w:t>
      </w:r>
      <w:r w:rsidRPr="008B649E">
        <w:rPr>
          <w:rFonts w:ascii="Arial" w:hAnsi="Arial" w:cs="Arial"/>
        </w:rPr>
        <w:t xml:space="preserve"> element instead. For example, Trent Barton’s “black cat” service shall be given that </w:t>
      </w:r>
      <w:r w:rsidRPr="008B649E">
        <w:rPr>
          <w:rFonts w:ascii="Arial" w:hAnsi="Arial" w:cs="Arial"/>
          <w:b/>
          <w:bCs/>
        </w:rPr>
        <w:t>LineName</w:t>
      </w:r>
      <w:r w:rsidRPr="008B649E">
        <w:rPr>
          <w:rFonts w:ascii="Arial" w:hAnsi="Arial" w:cs="Arial"/>
        </w:rPr>
        <w:t>. However, the First Norfolk &amp; Suffolk “excel” is a marketing name for a group of lines with names “A”, “B”, “C”, etc.</w:t>
      </w:r>
    </w:p>
    <w:p w14:paraId="443EFB23" w14:textId="676BFFCA" w:rsidR="00210D60" w:rsidRPr="00751BC2" w:rsidRDefault="00210D60" w:rsidP="00210D60">
      <w:pPr>
        <w:pStyle w:val="ListParagraph"/>
        <w:numPr>
          <w:ilvl w:val="0"/>
          <w:numId w:val="21"/>
        </w:numPr>
        <w:rPr>
          <w:rFonts w:ascii="Arial" w:hAnsi="Arial" w:cs="Arial"/>
        </w:rPr>
      </w:pPr>
      <w:r w:rsidRPr="00751BC2">
        <w:rPr>
          <w:rFonts w:ascii="Arial" w:hAnsi="Arial" w:cs="Arial"/>
          <w:b/>
          <w:bCs/>
        </w:rPr>
        <w:t>PrivateCode</w:t>
      </w:r>
      <w:r w:rsidRPr="00751BC2">
        <w:rPr>
          <w:rFonts w:ascii="Arial" w:hAnsi="Arial" w:cs="Arial"/>
        </w:rPr>
        <w:t xml:space="preserve"> </w:t>
      </w:r>
      <w:r w:rsidR="00751BC2" w:rsidRPr="00751BC2">
        <w:rPr>
          <w:rFonts w:ascii="Arial" w:hAnsi="Arial" w:cs="Arial"/>
        </w:rPr>
        <w:t xml:space="preserve">is optional and </w:t>
      </w:r>
      <w:r w:rsidRPr="00751BC2">
        <w:rPr>
          <w:rFonts w:ascii="Arial" w:hAnsi="Arial" w:cs="Arial"/>
        </w:rPr>
        <w:t>may be populated if required by legacy systems.</w:t>
      </w:r>
    </w:p>
    <w:p w14:paraId="3F35538B" w14:textId="77777777" w:rsidR="004834D6" w:rsidRPr="008B649E" w:rsidRDefault="00210D60" w:rsidP="008B649E">
      <w:pPr>
        <w:pStyle w:val="RCLNormal"/>
      </w:pPr>
      <w:r w:rsidRPr="008B649E">
        <w:t xml:space="preserve">All other elements not explicitly discussed above shall be omitted in a TXC-PTI document. In particular, this includes the </w:t>
      </w:r>
      <w:r w:rsidRPr="008B649E">
        <w:rPr>
          <w:b/>
          <w:bCs/>
        </w:rPr>
        <w:t>Description</w:t>
      </w:r>
      <w:r w:rsidRPr="008B649E">
        <w:t xml:space="preserve"> </w:t>
      </w:r>
      <w:r w:rsidR="004834D6" w:rsidRPr="008B649E">
        <w:t xml:space="preserve">and </w:t>
      </w:r>
      <w:r w:rsidR="004834D6" w:rsidRPr="008B649E">
        <w:rPr>
          <w:b/>
          <w:bCs/>
        </w:rPr>
        <w:t xml:space="preserve">Direction </w:t>
      </w:r>
      <w:r w:rsidRPr="008B649E">
        <w:t>element</w:t>
      </w:r>
      <w:r w:rsidR="004834D6" w:rsidRPr="008B649E">
        <w:t>s:</w:t>
      </w:r>
      <w:r w:rsidRPr="008B649E">
        <w:t xml:space="preserve"> </w:t>
      </w:r>
    </w:p>
    <w:p w14:paraId="7BD2CF90" w14:textId="73B39DB4" w:rsidR="00210D60" w:rsidRPr="008B649E" w:rsidRDefault="004834D6" w:rsidP="004834D6">
      <w:pPr>
        <w:pStyle w:val="ListParagraph"/>
        <w:numPr>
          <w:ilvl w:val="0"/>
          <w:numId w:val="26"/>
        </w:numPr>
        <w:rPr>
          <w:rFonts w:ascii="Arial" w:hAnsi="Arial" w:cs="Arial"/>
        </w:rPr>
      </w:pPr>
      <w:r w:rsidRPr="008B649E">
        <w:rPr>
          <w:rFonts w:ascii="Arial" w:hAnsi="Arial" w:cs="Arial"/>
          <w:b/>
          <w:bCs/>
        </w:rPr>
        <w:t>Description</w:t>
      </w:r>
      <w:r w:rsidR="00210D60" w:rsidRPr="008B649E">
        <w:rPr>
          <w:rFonts w:ascii="Arial" w:hAnsi="Arial" w:cs="Arial"/>
        </w:rPr>
        <w:t xml:space="preserve"> element was intended to replicate the description box on a registration document, where an operator would describe the change to the service in this registration e.g. “Re-timed journeys in the morning to improve reliability”. </w:t>
      </w:r>
      <w:r w:rsidR="00D951F6" w:rsidRPr="008B649E">
        <w:rPr>
          <w:rFonts w:ascii="Arial" w:hAnsi="Arial" w:cs="Arial"/>
        </w:rPr>
        <w:t>As TXC has become more widespread, this has often been repurposed to give an overall description of the service e.g. “Hereford – Worcester via Ledbury and Great Malvern”. This, though, is unidirectional and there are better ways of achieving the same end as described in</w:t>
      </w:r>
      <w:r w:rsidRPr="008B649E">
        <w:rPr>
          <w:rFonts w:ascii="Arial" w:hAnsi="Arial" w:cs="Arial"/>
        </w:rPr>
        <w:t xml:space="preserve"> </w:t>
      </w:r>
      <w:r w:rsidRPr="008B649E">
        <w:rPr>
          <w:rFonts w:ascii="Arial" w:hAnsi="Arial" w:cs="Arial"/>
        </w:rPr>
        <w:fldChar w:fldCharType="begin"/>
      </w:r>
      <w:r w:rsidRPr="008B649E">
        <w:rPr>
          <w:rFonts w:ascii="Arial" w:hAnsi="Arial" w:cs="Arial"/>
        </w:rPr>
        <w:instrText xml:space="preserve"> REF _Ref37416314 \r \p \h </w:instrText>
      </w:r>
      <w:r w:rsidR="00984BBB" w:rsidRPr="008B649E">
        <w:rPr>
          <w:rFonts w:ascii="Arial" w:hAnsi="Arial" w:cs="Arial"/>
        </w:rPr>
        <w:instrText xml:space="preserve"> \* MERGEFORMAT </w:instrText>
      </w:r>
      <w:r w:rsidRPr="008B649E">
        <w:rPr>
          <w:rFonts w:ascii="Arial" w:hAnsi="Arial" w:cs="Arial"/>
        </w:rPr>
      </w:r>
      <w:r w:rsidRPr="008B649E">
        <w:rPr>
          <w:rFonts w:ascii="Arial" w:hAnsi="Arial" w:cs="Arial"/>
        </w:rPr>
        <w:fldChar w:fldCharType="separate"/>
      </w:r>
      <w:r w:rsidR="00517E2A">
        <w:rPr>
          <w:rFonts w:ascii="Arial" w:hAnsi="Arial" w:cs="Arial"/>
        </w:rPr>
        <w:t>5.5.4 below</w:t>
      </w:r>
      <w:r w:rsidRPr="008B649E">
        <w:rPr>
          <w:rFonts w:ascii="Arial" w:hAnsi="Arial" w:cs="Arial"/>
        </w:rPr>
        <w:fldChar w:fldCharType="end"/>
      </w:r>
      <w:r w:rsidR="00D951F6" w:rsidRPr="008B649E">
        <w:rPr>
          <w:rFonts w:ascii="Arial" w:hAnsi="Arial" w:cs="Arial"/>
        </w:rPr>
        <w:t>.</w:t>
      </w:r>
    </w:p>
    <w:p w14:paraId="6171BFDF" w14:textId="77777777" w:rsidR="004834D6" w:rsidRPr="008B649E" w:rsidRDefault="004834D6" w:rsidP="004834D6">
      <w:pPr>
        <w:pStyle w:val="ListParagraph"/>
        <w:numPr>
          <w:ilvl w:val="0"/>
          <w:numId w:val="26"/>
        </w:numPr>
        <w:rPr>
          <w:rFonts w:ascii="Arial" w:hAnsi="Arial" w:cs="Arial"/>
        </w:rPr>
      </w:pPr>
      <w:r w:rsidRPr="008B649E">
        <w:rPr>
          <w:rFonts w:ascii="Arial" w:hAnsi="Arial" w:cs="Arial"/>
          <w:b/>
          <w:bCs/>
        </w:rPr>
        <w:t>Direction</w:t>
      </w:r>
      <w:r w:rsidRPr="008B649E">
        <w:rPr>
          <w:rFonts w:ascii="Arial" w:hAnsi="Arial" w:cs="Arial"/>
        </w:rPr>
        <w:t xml:space="preserve"> is intended to define the default direction of the service. However, this can lead to confusion and in TXC-PTI the direction will be stated explicitly on each journey patterns.</w:t>
      </w:r>
    </w:p>
    <w:p w14:paraId="63DAB1E4" w14:textId="77777777" w:rsidR="00D951F6" w:rsidRPr="00751BC2" w:rsidRDefault="00D951F6" w:rsidP="008B649E">
      <w:pPr>
        <w:pStyle w:val="RCLNormal"/>
      </w:pPr>
      <w:bookmarkStart w:id="1031" w:name="OLE_LINK19"/>
      <w:bookmarkStart w:id="1032" w:name="OLE_LINK20"/>
      <w:bookmarkStart w:id="1033" w:name="OLE_LINK21"/>
      <w:bookmarkStart w:id="1034" w:name="OLE_LINK22"/>
      <w:r w:rsidRPr="00751BC2">
        <w:rPr>
          <w:noProof/>
        </w:rPr>
        <mc:AlternateContent>
          <mc:Choice Requires="wps">
            <w:drawing>
              <wp:anchor distT="0" distB="0" distL="114300" distR="114300" simplePos="0" relativeHeight="251683840" behindDoc="0" locked="0" layoutInCell="1" allowOverlap="1" wp14:anchorId="44068042" wp14:editId="48733AE5">
                <wp:simplePos x="0" y="0"/>
                <wp:positionH relativeFrom="column">
                  <wp:posOffset>10795</wp:posOffset>
                </wp:positionH>
                <wp:positionV relativeFrom="paragraph">
                  <wp:posOffset>140970</wp:posOffset>
                </wp:positionV>
                <wp:extent cx="702945" cy="581660"/>
                <wp:effectExtent l="0" t="0" r="0" b="2540"/>
                <wp:wrapSquare wrapText="bothSides"/>
                <wp:docPr id="44" name="Text Box 44"/>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29845D5" w14:textId="77777777" w:rsidR="00AA6AFB" w:rsidRPr="00D951F6" w:rsidRDefault="00AA6AFB" w:rsidP="00D951F6">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68042" id="Text Box 44" o:spid="_x0000_s1048" type="#_x0000_t202" style="position:absolute;margin-left:.85pt;margin-top:11.1pt;width:55.35pt;height:45.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KDK5K1H&#10;AgAAggQAAA4AAAAAAAAAAAAAAAAALgIAAGRycy9lMm9Eb2MueG1sUEsBAi0AFAAGAAgAAAAhAOBe&#10;Bg3fAAAACAEAAA8AAAAAAAAAAAAAAAAAoQQAAGRycy9kb3ducmV2LnhtbFBLBQYAAAAABAAEAPMA&#10;AACtBQAAAAA=&#10;" fillcolor="white [3201]" stroked="f" strokeweight=".5pt">
                <v:textbox>
                  <w:txbxContent>
                    <w:p w14:paraId="229845D5" w14:textId="77777777" w:rsidR="00AA6AFB" w:rsidRPr="00D951F6" w:rsidRDefault="00AA6AFB" w:rsidP="00D951F6">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57E75689" w14:textId="480D7DB3" w:rsidR="00D951F6" w:rsidRPr="00751BC2" w:rsidRDefault="00D951F6" w:rsidP="00F378D7">
      <w:pPr>
        <w:pStyle w:val="RCLNormal"/>
        <w:ind w:left="1418"/>
      </w:pPr>
      <w:r w:rsidRPr="008B649E">
        <w:t xml:space="preserve">In TXC-PTI, </w:t>
      </w:r>
      <w:r w:rsidRPr="008B649E">
        <w:rPr>
          <w:b/>
          <w:bCs/>
        </w:rPr>
        <w:t>VehicleType</w:t>
      </w:r>
      <w:r w:rsidRPr="008B649E">
        <w:t xml:space="preserve">, </w:t>
      </w:r>
      <w:r w:rsidRPr="008B649E">
        <w:rPr>
          <w:b/>
          <w:bCs/>
        </w:rPr>
        <w:t>Mode</w:t>
      </w:r>
      <w:r w:rsidRPr="008B649E">
        <w:t xml:space="preserve">, </w:t>
      </w:r>
      <w:r w:rsidRPr="008B649E">
        <w:rPr>
          <w:b/>
          <w:bCs/>
        </w:rPr>
        <w:t>Note</w:t>
      </w:r>
      <w:r w:rsidRPr="008B649E">
        <w:t xml:space="preserve">, </w:t>
      </w:r>
      <w:r w:rsidRPr="008B649E">
        <w:rPr>
          <w:b/>
          <w:bCs/>
        </w:rPr>
        <w:t>MarketingName</w:t>
      </w:r>
      <w:r w:rsidR="00F41000" w:rsidRPr="00441671">
        <w:t>,</w:t>
      </w:r>
      <w:r w:rsidRPr="008B649E">
        <w:t xml:space="preserve"> </w:t>
      </w:r>
      <w:r w:rsidRPr="008B649E">
        <w:rPr>
          <w:b/>
          <w:bCs/>
        </w:rPr>
        <w:t>PrivateCode</w:t>
      </w:r>
      <w:r w:rsidRPr="008B649E">
        <w:t xml:space="preserve"> </w:t>
      </w:r>
      <w:r w:rsidR="00F41000" w:rsidRPr="00441671">
        <w:t xml:space="preserve">and </w:t>
      </w:r>
      <w:r w:rsidR="00F41000" w:rsidRPr="008B649E">
        <w:rPr>
          <w:b/>
          <w:bCs/>
        </w:rPr>
        <w:t>CommercialBasis</w:t>
      </w:r>
      <w:r w:rsidR="00F41000">
        <w:t xml:space="preserve"> </w:t>
      </w:r>
      <w:r w:rsidRPr="008B649E">
        <w:t>may be included where appropriate. Where they are, they shall be structured as set out above.</w:t>
      </w:r>
    </w:p>
    <w:p w14:paraId="60EFB663" w14:textId="77777777" w:rsidR="00D951F6" w:rsidRPr="00751BC2" w:rsidRDefault="00D951F6" w:rsidP="008B649E">
      <w:pPr>
        <w:pStyle w:val="RCLNormal"/>
      </w:pPr>
      <w:bookmarkStart w:id="1035" w:name="OLE_LINK7"/>
      <w:bookmarkStart w:id="1036" w:name="OLE_LINK8"/>
      <w:bookmarkEnd w:id="1031"/>
      <w:bookmarkEnd w:id="1032"/>
      <w:r w:rsidRPr="00751BC2">
        <w:rPr>
          <w:noProof/>
        </w:rPr>
        <mc:AlternateContent>
          <mc:Choice Requires="wps">
            <w:drawing>
              <wp:anchor distT="0" distB="0" distL="114300" distR="114300" simplePos="0" relativeHeight="251681792" behindDoc="0" locked="0" layoutInCell="1" allowOverlap="1" wp14:anchorId="07A731A5" wp14:editId="3428413D">
                <wp:simplePos x="0" y="0"/>
                <wp:positionH relativeFrom="column">
                  <wp:posOffset>10795</wp:posOffset>
                </wp:positionH>
                <wp:positionV relativeFrom="paragraph">
                  <wp:posOffset>140970</wp:posOffset>
                </wp:positionV>
                <wp:extent cx="702945" cy="581660"/>
                <wp:effectExtent l="0" t="0" r="0" b="2540"/>
                <wp:wrapSquare wrapText="bothSides"/>
                <wp:docPr id="43" name="Text Box 43"/>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95ED5D8" w14:textId="77777777" w:rsidR="00AA6AFB" w:rsidRPr="00D951F6" w:rsidRDefault="00AA6AFB" w:rsidP="00D951F6">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A731A5" id="Text Box 43" o:spid="_x0000_s1049" type="#_x0000_t202" style="position:absolute;margin-left:.85pt;margin-top:11.1pt;width:55.35pt;height:45.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" fillcolor="white [3201]" stroked="f" strokeweight=".5pt">
                <v:textbox>
                  <w:txbxContent>
                    <w:p w14:paraId="295ED5D8" w14:textId="77777777" w:rsidR="00AA6AFB" w:rsidRPr="00D951F6" w:rsidRDefault="00AA6AFB" w:rsidP="00D951F6">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6734CE07" w14:textId="2B6AFC5E" w:rsidR="00D951F6" w:rsidRPr="00984BBB" w:rsidRDefault="00D951F6" w:rsidP="00F378D7">
      <w:pPr>
        <w:pStyle w:val="RCLNormal"/>
        <w:ind w:left="1418"/>
      </w:pPr>
      <w:r w:rsidRPr="008B649E">
        <w:t xml:space="preserve">In TXC-PTI, </w:t>
      </w:r>
      <w:r w:rsidRPr="008B649E">
        <w:rPr>
          <w:b/>
          <w:bCs/>
        </w:rPr>
        <w:t>RegisteredOperatorRef</w:t>
      </w:r>
      <w:r w:rsidRPr="008B649E">
        <w:t xml:space="preserve"> and </w:t>
      </w:r>
      <w:r w:rsidRPr="008B649E">
        <w:rPr>
          <w:b/>
          <w:bCs/>
        </w:rPr>
        <w:t>PublicUse</w:t>
      </w:r>
      <w:r w:rsidRPr="008B649E">
        <w:t xml:space="preserve"> shall be populated. With the exception of the optional elements listed above and those described in earlier sections, no other elements within </w:t>
      </w:r>
      <w:r w:rsidRPr="008B649E">
        <w:rPr>
          <w:b/>
          <w:bCs/>
        </w:rPr>
        <w:t>Service</w:t>
      </w:r>
      <w:r w:rsidRPr="008B649E">
        <w:t xml:space="preserve"> shall be populated</w:t>
      </w:r>
      <w:r w:rsidR="00751BC2" w:rsidRPr="00441671">
        <w:t xml:space="preserve"> (see </w:t>
      </w:r>
      <w:r w:rsidR="00751BC2">
        <w:fldChar w:fldCharType="begin"/>
      </w:r>
      <w:r w:rsidR="00751BC2">
        <w:instrText xml:space="preserve"> REF _Ref47708111 \h </w:instrText>
      </w:r>
      <w:r w:rsidR="00751BC2">
        <w:fldChar w:fldCharType="separate"/>
      </w:r>
      <w:r w:rsidR="00517E2A">
        <w:t xml:space="preserve">Table </w:t>
      </w:r>
      <w:r w:rsidR="00517E2A">
        <w:rPr>
          <w:noProof/>
        </w:rPr>
        <w:t>8</w:t>
      </w:r>
      <w:r w:rsidR="00751BC2">
        <w:fldChar w:fldCharType="end"/>
      </w:r>
      <w:r w:rsidR="00751BC2">
        <w:t>)</w:t>
      </w:r>
      <w:r w:rsidRPr="008B649E">
        <w:t>.</w:t>
      </w:r>
      <w:r w:rsidR="00751BC2">
        <w:t xml:space="preserve"> </w:t>
      </w:r>
    </w:p>
    <w:p w14:paraId="6FD0C91E" w14:textId="77777777" w:rsidR="00D951F6" w:rsidRPr="00984BBB" w:rsidRDefault="00D951F6" w:rsidP="00D951F6">
      <w:pPr>
        <w:ind w:left="1418"/>
        <w:rPr>
          <w:rFonts w:ascii="Arial" w:hAnsi="Arial" w:cs="Arial"/>
        </w:rPr>
      </w:pPr>
    </w:p>
    <w:p w14:paraId="37C0774A" w14:textId="77777777" w:rsidR="00385975" w:rsidRPr="00984BBB" w:rsidRDefault="00525A41" w:rsidP="00D36343">
      <w:pPr>
        <w:pStyle w:val="RCLHeading2"/>
      </w:pPr>
      <w:bookmarkStart w:id="1037" w:name="_Ref47695199"/>
      <w:bookmarkStart w:id="1038" w:name="_Toc74228283"/>
      <w:bookmarkEnd w:id="1033"/>
      <w:bookmarkEnd w:id="1034"/>
      <w:bookmarkEnd w:id="1035"/>
      <w:bookmarkEnd w:id="1036"/>
      <w:r w:rsidRPr="00984BBB">
        <w:t xml:space="preserve">The </w:t>
      </w:r>
      <w:r w:rsidR="00385975" w:rsidRPr="00984BBB">
        <w:t>Lines group</w:t>
      </w:r>
      <w:bookmarkEnd w:id="1037"/>
      <w:bookmarkEnd w:id="1038"/>
    </w:p>
    <w:p w14:paraId="6DAD213B" w14:textId="77777777" w:rsidR="00C50C8B" w:rsidRPr="00F41000" w:rsidRDefault="00C50C8B" w:rsidP="008B649E">
      <w:pPr>
        <w:pStyle w:val="RCLNormal"/>
      </w:pPr>
      <w:r w:rsidRPr="008B649E">
        <w:t xml:space="preserve">The </w:t>
      </w:r>
      <w:r w:rsidRPr="008B649E">
        <w:rPr>
          <w:b/>
          <w:bCs/>
        </w:rPr>
        <w:t>Lines</w:t>
      </w:r>
      <w:r w:rsidRPr="008B649E">
        <w:t xml:space="preserve"> group in TXC is a grouping element within a </w:t>
      </w:r>
      <w:r w:rsidRPr="008B649E">
        <w:rPr>
          <w:b/>
          <w:bCs/>
        </w:rPr>
        <w:t>Service</w:t>
      </w:r>
      <w:r w:rsidRPr="008B649E">
        <w:t xml:space="preserve"> that can hold one or multiple line records. As noted above a service may consist of one or more related lines, and consequently a </w:t>
      </w:r>
      <w:r w:rsidRPr="008B649E">
        <w:rPr>
          <w:b/>
          <w:bCs/>
        </w:rPr>
        <w:t>Lines</w:t>
      </w:r>
      <w:r w:rsidRPr="008B649E">
        <w:t xml:space="preserve"> group in TXC-PTI may also hold one or multiple line records.</w:t>
      </w:r>
    </w:p>
    <w:p w14:paraId="25E0BBFD" w14:textId="0822E5E0" w:rsidR="00C50C8B" w:rsidRPr="00F41000" w:rsidRDefault="00C50C8B" w:rsidP="008B649E">
      <w:pPr>
        <w:pStyle w:val="RCLNormal"/>
      </w:pPr>
      <w:r w:rsidRPr="008B649E">
        <w:t xml:space="preserve">As well as the use case outlined in </w:t>
      </w:r>
      <w:r w:rsidRPr="008B649E">
        <w:fldChar w:fldCharType="begin"/>
      </w:r>
      <w:r w:rsidRPr="008B649E">
        <w:instrText xml:space="preserve"> REF _Ref37347195 \r \p \h </w:instrText>
      </w:r>
      <w:r w:rsidR="00984BBB" w:rsidRPr="008B649E">
        <w:instrText xml:space="preserve"> \* MERGEFORMAT </w:instrText>
      </w:r>
      <w:r w:rsidRPr="008B649E">
        <w:fldChar w:fldCharType="separate"/>
      </w:r>
      <w:r w:rsidR="00517E2A">
        <w:t>5.1 above</w:t>
      </w:r>
      <w:r w:rsidRPr="008B649E">
        <w:fldChar w:fldCharType="end"/>
      </w:r>
      <w:r w:rsidRPr="008B649E">
        <w:t>, an operator may also operate two distinct patterns of operation which are seasonal in nature, i.e. a summer and winter timetable. Where these do not vary from year to year, the operator would not wish to continually update the data to swap between the two and would wish instead to have both patterns within the same TXC-PTI document.</w:t>
      </w:r>
    </w:p>
    <w:p w14:paraId="39988D96" w14:textId="1CB40915" w:rsidR="00C50C8B" w:rsidRPr="00F41000" w:rsidRDefault="00C50C8B" w:rsidP="008B649E">
      <w:pPr>
        <w:pStyle w:val="RCLNormal"/>
      </w:pPr>
      <w:r w:rsidRPr="008B649E">
        <w:t xml:space="preserve">This type of arrangement could very easily be handled through individual dated </w:t>
      </w:r>
      <w:r w:rsidRPr="008B649E">
        <w:rPr>
          <w:b/>
          <w:bCs/>
        </w:rPr>
        <w:t>VehicleJourney</w:t>
      </w:r>
      <w:r w:rsidRPr="008B649E">
        <w:t xml:space="preserve"> records. However, this doesn’t give a clear separation of the timetables and analysis of the individual records would need to be carried </w:t>
      </w:r>
      <w:r w:rsidR="008C3A47" w:rsidRPr="008B649E">
        <w:t xml:space="preserve">out </w:t>
      </w:r>
      <w:r w:rsidRPr="008B649E">
        <w:t>to understand how to present the “summer” and “winter” timetables to the public.</w:t>
      </w:r>
    </w:p>
    <w:p w14:paraId="2C7C8192" w14:textId="77777777" w:rsidR="00C50C8B" w:rsidRPr="008B649E" w:rsidRDefault="00C50C8B" w:rsidP="008B649E">
      <w:pPr>
        <w:pStyle w:val="RCLNormal"/>
      </w:pPr>
      <w:r w:rsidRPr="008B649E">
        <w:t>For these situations, then, it is preferable to have the two patterns coded as distinct lines</w:t>
      </w:r>
      <w:r w:rsidR="00CA1AD3" w:rsidRPr="008B649E">
        <w:t xml:space="preserve">, albeit sharing the same </w:t>
      </w:r>
      <w:r w:rsidR="00CA1AD3" w:rsidRPr="008B649E">
        <w:rPr>
          <w:b/>
          <w:bCs/>
        </w:rPr>
        <w:t>LineName</w:t>
      </w:r>
      <w:r w:rsidR="00CA1AD3" w:rsidRPr="008B649E">
        <w:t>,</w:t>
      </w:r>
      <w:r w:rsidRPr="008B649E">
        <w:t xml:space="preserve"> within TXC-PTI. It is then clear through the referencing which </w:t>
      </w:r>
      <w:r w:rsidR="00CA1AD3" w:rsidRPr="008B649E">
        <w:t>pattern</w:t>
      </w:r>
      <w:r w:rsidRPr="008B649E">
        <w:t xml:space="preserve"> is which, and which trips belong with which </w:t>
      </w:r>
      <w:r w:rsidR="00CA1AD3" w:rsidRPr="008B649E">
        <w:t>pattern.</w:t>
      </w:r>
    </w:p>
    <w:p w14:paraId="3F837BDB" w14:textId="77777777" w:rsidR="00C50C8B" w:rsidRPr="008B649E" w:rsidRDefault="00C50C8B" w:rsidP="008B649E">
      <w:pPr>
        <w:pStyle w:val="RCLNormal"/>
      </w:pPr>
      <w:r w:rsidRPr="008B649E">
        <w:rPr>
          <w:noProof/>
        </w:rPr>
        <mc:AlternateContent>
          <mc:Choice Requires="wps">
            <w:drawing>
              <wp:anchor distT="0" distB="0" distL="114300" distR="114300" simplePos="0" relativeHeight="251685888" behindDoc="0" locked="0" layoutInCell="1" allowOverlap="1" wp14:anchorId="075B80C7" wp14:editId="5C680DEF">
                <wp:simplePos x="0" y="0"/>
                <wp:positionH relativeFrom="column">
                  <wp:posOffset>44450</wp:posOffset>
                </wp:positionH>
                <wp:positionV relativeFrom="paragraph">
                  <wp:posOffset>63799</wp:posOffset>
                </wp:positionV>
                <wp:extent cx="703348" cy="581891"/>
                <wp:effectExtent l="0" t="0" r="0" b="2540"/>
                <wp:wrapSquare wrapText="bothSides"/>
                <wp:docPr id="45" name="Text Box 45"/>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18A0B37D" w14:textId="77777777" w:rsidR="00AA6AFB" w:rsidRPr="004D0671" w:rsidRDefault="00AA6AFB" w:rsidP="00C50C8B">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B80C7" id="Text Box 45" o:spid="_x0000_s1050" type="#_x0000_t202" style="position:absolute;margin-left:3.5pt;margin-top:5pt;width:55.4pt;height:45.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" fillcolor="white [3201]" stroked="f" strokeweight=".5pt">
                <v:textbox>
                  <w:txbxContent>
                    <w:p w14:paraId="18A0B37D" w14:textId="77777777" w:rsidR="00AA6AFB" w:rsidRPr="004D0671" w:rsidRDefault="00AA6AFB" w:rsidP="00C50C8B">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323354C7" w14:textId="3C79AC3F" w:rsidR="00C50C8B" w:rsidRDefault="00C50C8B" w:rsidP="00F378D7">
      <w:pPr>
        <w:pStyle w:val="RCLNormal"/>
        <w:ind w:left="1418"/>
      </w:pPr>
      <w:r w:rsidRPr="008B649E">
        <w:t>For TXC-PTI, a</w:t>
      </w:r>
      <w:r w:rsidR="00CA1AD3" w:rsidRPr="008B649E">
        <w:t xml:space="preserve"> </w:t>
      </w:r>
      <w:r w:rsidR="00CA1AD3" w:rsidRPr="008B649E">
        <w:rPr>
          <w:b/>
          <w:bCs/>
        </w:rPr>
        <w:t>Lines</w:t>
      </w:r>
      <w:r w:rsidRPr="008B649E">
        <w:t xml:space="preserve"> group </w:t>
      </w:r>
      <w:r w:rsidR="00CA1AD3" w:rsidRPr="008B649E">
        <w:t xml:space="preserve">may contain multiple </w:t>
      </w:r>
      <w:r w:rsidR="00CA1AD3" w:rsidRPr="008B649E">
        <w:rPr>
          <w:b/>
          <w:bCs/>
        </w:rPr>
        <w:t>Line</w:t>
      </w:r>
      <w:r w:rsidR="00CA1AD3" w:rsidRPr="008B649E">
        <w:t xml:space="preserve"> elements, so long as the lines are related either spatially (e.g. 1/1A) or temporally (e.g. summer &amp; winter timetables on line 1)</w:t>
      </w:r>
      <w:r w:rsidRPr="008B649E">
        <w:t>.</w:t>
      </w:r>
    </w:p>
    <w:p w14:paraId="7CEA0D4F" w14:textId="77777777" w:rsidR="009034F7" w:rsidRDefault="00B8394E" w:rsidP="009034F7">
      <w:pPr>
        <w:ind w:left="1418"/>
        <w:rPr>
          <w:ins w:id="1039" w:author="Tim Rivett" w:date="2021-06-03T13:36:00Z"/>
        </w:rPr>
      </w:pPr>
      <w:ins w:id="1040" w:author="Tim Rivett" w:date="2021-06-03T13:30:00Z">
        <w:r>
          <w:rPr>
            <w:noProof/>
          </w:rPr>
          <w:drawing>
            <wp:anchor distT="0" distB="0" distL="114300" distR="114300" simplePos="0" relativeHeight="251848704" behindDoc="0" locked="0" layoutInCell="1" allowOverlap="1" wp14:anchorId="1B412E4D" wp14:editId="2E99F673">
              <wp:simplePos x="0" y="0"/>
              <wp:positionH relativeFrom="column">
                <wp:posOffset>99060</wp:posOffset>
              </wp:positionH>
              <wp:positionV relativeFrom="paragraph">
                <wp:posOffset>147955</wp:posOffset>
              </wp:positionV>
              <wp:extent cx="571500" cy="571500"/>
              <wp:effectExtent l="0" t="0" r="0" b="0"/>
              <wp:wrapSquare wrapText="bothSides"/>
              <wp:docPr id="63" name="Graphic 6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003C1012" w14:textId="47D3DBB5" w:rsidR="00B8394E" w:rsidRPr="00082EB3" w:rsidRDefault="00B8394E" w:rsidP="00082EB3">
      <w:pPr>
        <w:ind w:left="1418"/>
        <w:rPr>
          <w:ins w:id="1041" w:author="Tim Rivett" w:date="2021-06-03T13:30:00Z"/>
          <w:rFonts w:ascii="Arial" w:hAnsi="Arial" w:cs="Arial"/>
        </w:rPr>
      </w:pPr>
      <w:ins w:id="1042" w:author="Tim Rivett" w:date="2021-06-03T13:31:00Z">
        <w:r w:rsidRPr="00082EB3">
          <w:rPr>
            <w:rFonts w:ascii="Arial" w:hAnsi="Arial" w:cs="Arial"/>
          </w:rPr>
          <w:t xml:space="preserve">Where multiple Line elements are provided then </w:t>
        </w:r>
      </w:ins>
      <w:ins w:id="1043" w:author="Tim Rivett" w:date="2021-06-03T13:33:00Z">
        <w:r w:rsidR="009034F7" w:rsidRPr="00082EB3">
          <w:rPr>
            <w:rFonts w:ascii="Arial" w:hAnsi="Arial" w:cs="Arial"/>
          </w:rPr>
          <w:t xml:space="preserve">each Line </w:t>
        </w:r>
      </w:ins>
      <w:ins w:id="1044" w:author="Tim Rivett" w:date="2021-06-03T13:31:00Z">
        <w:r w:rsidRPr="00082EB3">
          <w:rPr>
            <w:rFonts w:ascii="Arial" w:hAnsi="Arial" w:cs="Arial"/>
          </w:rPr>
          <w:t xml:space="preserve">must </w:t>
        </w:r>
      </w:ins>
      <w:ins w:id="1045" w:author="Tim Rivett" w:date="2021-06-03T13:35:00Z">
        <w:r w:rsidR="009034F7" w:rsidRPr="00082EB3">
          <w:rPr>
            <w:rFonts w:ascii="Arial" w:hAnsi="Arial" w:cs="Arial"/>
          </w:rPr>
          <w:t xml:space="preserve">have </w:t>
        </w:r>
      </w:ins>
      <w:ins w:id="1046" w:author="Tim Rivett" w:date="2021-06-03T13:31:00Z">
        <w:r w:rsidRPr="00082EB3">
          <w:rPr>
            <w:rFonts w:ascii="Arial" w:hAnsi="Arial" w:cs="Arial"/>
          </w:rPr>
          <w:t xml:space="preserve">at least </w:t>
        </w:r>
      </w:ins>
      <w:ins w:id="1047" w:author="Tim Rivett" w:date="2021-06-03T16:16:00Z">
        <w:r w:rsidR="006D77B5">
          <w:rPr>
            <w:rFonts w:ascii="Arial" w:hAnsi="Arial" w:cs="Arial"/>
          </w:rPr>
          <w:t>two</w:t>
        </w:r>
      </w:ins>
      <w:ins w:id="1048" w:author="Tim Rivett" w:date="2021-06-03T13:31:00Z">
        <w:r w:rsidRPr="00082EB3">
          <w:rPr>
            <w:rFonts w:ascii="Arial" w:hAnsi="Arial" w:cs="Arial"/>
          </w:rPr>
          <w:t xml:space="preserve"> StopPoints </w:t>
        </w:r>
      </w:ins>
      <w:ins w:id="1049" w:author="Tim Rivett" w:date="2021-06-03T13:33:00Z">
        <w:r w:rsidR="009034F7" w:rsidRPr="00082EB3">
          <w:rPr>
            <w:rFonts w:ascii="Arial" w:hAnsi="Arial" w:cs="Arial"/>
          </w:rPr>
          <w:t xml:space="preserve">in common </w:t>
        </w:r>
      </w:ins>
      <w:ins w:id="1050" w:author="Tim Rivett" w:date="2021-06-03T13:32:00Z">
        <w:r w:rsidR="009034F7" w:rsidRPr="00082EB3">
          <w:rPr>
            <w:rFonts w:ascii="Arial" w:hAnsi="Arial" w:cs="Arial"/>
          </w:rPr>
          <w:t>with other</w:t>
        </w:r>
      </w:ins>
      <w:ins w:id="1051" w:author="Tim Rivett" w:date="2021-06-03T13:33:00Z">
        <w:r w:rsidR="009034F7" w:rsidRPr="00082EB3">
          <w:rPr>
            <w:rFonts w:ascii="Arial" w:hAnsi="Arial" w:cs="Arial"/>
          </w:rPr>
          <w:t xml:space="preserve"> </w:t>
        </w:r>
      </w:ins>
      <w:ins w:id="1052" w:author="Tim Rivett" w:date="2021-06-03T13:34:00Z">
        <w:r w:rsidR="009034F7" w:rsidRPr="00082EB3">
          <w:rPr>
            <w:rFonts w:ascii="Arial" w:hAnsi="Arial" w:cs="Arial"/>
          </w:rPr>
          <w:t>l</w:t>
        </w:r>
      </w:ins>
      <w:ins w:id="1053" w:author="Tim Rivett" w:date="2021-06-03T13:33:00Z">
        <w:r w:rsidR="009034F7" w:rsidRPr="00082EB3">
          <w:rPr>
            <w:rFonts w:ascii="Arial" w:hAnsi="Arial" w:cs="Arial"/>
          </w:rPr>
          <w:t>ine</w:t>
        </w:r>
      </w:ins>
      <w:ins w:id="1054" w:author="Tim Rivett" w:date="2021-06-03T13:34:00Z">
        <w:r w:rsidR="009034F7" w:rsidRPr="00082EB3">
          <w:rPr>
            <w:rFonts w:ascii="Arial" w:hAnsi="Arial" w:cs="Arial"/>
          </w:rPr>
          <w:t>s</w:t>
        </w:r>
      </w:ins>
      <w:ins w:id="1055" w:author="Tim Rivett" w:date="2021-06-03T13:35:00Z">
        <w:r w:rsidR="009034F7" w:rsidRPr="00082EB3">
          <w:rPr>
            <w:rFonts w:ascii="Arial" w:hAnsi="Arial" w:cs="Arial"/>
          </w:rPr>
          <w:t xml:space="preserve"> in the same TransXChange file</w:t>
        </w:r>
      </w:ins>
      <w:ins w:id="1056" w:author="Tim Rivett" w:date="2021-06-03T13:31:00Z">
        <w:r w:rsidRPr="00082EB3">
          <w:rPr>
            <w:rFonts w:ascii="Arial" w:hAnsi="Arial" w:cs="Arial"/>
          </w:rPr>
          <w:t xml:space="preserve">. </w:t>
        </w:r>
      </w:ins>
    </w:p>
    <w:p w14:paraId="22D1C6CE" w14:textId="73402E35" w:rsidR="00F41000" w:rsidRDefault="00F41000" w:rsidP="008B649E">
      <w:pPr>
        <w:pStyle w:val="RCLNormal"/>
        <w:rPr>
          <w:ins w:id="1057" w:author="Tim Rivett" w:date="2021-06-03T13:30:00Z"/>
        </w:rPr>
      </w:pPr>
    </w:p>
    <w:p w14:paraId="0039AE0E" w14:textId="77777777" w:rsidR="00B8394E" w:rsidRPr="00984BBB" w:rsidRDefault="00B8394E" w:rsidP="008B649E">
      <w:pPr>
        <w:pStyle w:val="RCLNormal"/>
      </w:pPr>
    </w:p>
    <w:p w14:paraId="32DE4AB8" w14:textId="77777777" w:rsidR="006D77B5" w:rsidRDefault="006D77B5">
      <w:pPr>
        <w:spacing w:after="0"/>
        <w:rPr>
          <w:ins w:id="1058" w:author="Tim Rivett" w:date="2021-06-03T16:16:00Z"/>
          <w:rFonts w:ascii="Arial" w:hAnsi="Arial" w:cs="Arial"/>
          <w:color w:val="2F5496" w:themeColor="accent1" w:themeShade="BF"/>
          <w:sz w:val="26"/>
        </w:rPr>
      </w:pPr>
      <w:bookmarkStart w:id="1059" w:name="_Ref37243354"/>
      <w:ins w:id="1060" w:author="Tim Rivett" w:date="2021-06-03T16:16:00Z">
        <w:r>
          <w:br w:type="page"/>
        </w:r>
      </w:ins>
    </w:p>
    <w:p w14:paraId="7648366C" w14:textId="26CD73C0" w:rsidR="00385975" w:rsidRDefault="00525A41" w:rsidP="00D36343">
      <w:pPr>
        <w:pStyle w:val="RCLHeading2"/>
      </w:pPr>
      <w:bookmarkStart w:id="1061" w:name="_Toc74228284"/>
      <w:r w:rsidRPr="00984BBB">
        <w:t xml:space="preserve">The </w:t>
      </w:r>
      <w:r w:rsidR="00385975" w:rsidRPr="00984BBB">
        <w:t>Line element</w:t>
      </w:r>
      <w:bookmarkEnd w:id="1059"/>
      <w:bookmarkEnd w:id="1061"/>
    </w:p>
    <w:p w14:paraId="027B1661" w14:textId="77777777" w:rsidR="00F55257" w:rsidRPr="00984BBB" w:rsidRDefault="00F55257" w:rsidP="008B649E">
      <w:pPr>
        <w:pStyle w:val="Revision"/>
      </w:pPr>
    </w:p>
    <w:p w14:paraId="471637B7" w14:textId="77777777" w:rsidR="00F55257" w:rsidRPr="00984BBB" w:rsidRDefault="00F55257" w:rsidP="008B649E">
      <w:pPr>
        <w:pStyle w:val="Revision"/>
        <w:jc w:val="center"/>
      </w:pPr>
      <w:r w:rsidRPr="00984BBB">
        <w:rPr>
          <w:noProof/>
        </w:rPr>
        <w:drawing>
          <wp:inline distT="0" distB="0" distL="0" distR="0" wp14:anchorId="0FD6495D" wp14:editId="7DDC5440">
            <wp:extent cx="3289181" cy="2541917"/>
            <wp:effectExtent l="0" t="0" r="635"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ne.png"/>
                    <pic:cNvPicPr/>
                  </pic:nvPicPr>
                  <pic:blipFill rotWithShape="1">
                    <a:blip r:embed="rId26">
                      <a:extLst>
                        <a:ext uri="{28A0092B-C50C-407E-A947-70E740481C1C}">
                          <a14:useLocalDpi xmlns:a14="http://schemas.microsoft.com/office/drawing/2010/main" val="0"/>
                        </a:ext>
                      </a:extLst>
                    </a:blip>
                    <a:srcRect b="4758"/>
                    <a:stretch/>
                  </pic:blipFill>
                  <pic:spPr bwMode="auto">
                    <a:xfrm>
                      <a:off x="0" y="0"/>
                      <a:ext cx="3289181" cy="2541917"/>
                    </a:xfrm>
                    <a:prstGeom prst="rect">
                      <a:avLst/>
                    </a:prstGeom>
                    <a:ln>
                      <a:noFill/>
                    </a:ln>
                    <a:extLst>
                      <a:ext uri="{53640926-AAD7-44D8-BBD7-CCE9431645EC}">
                        <a14:shadowObscured xmlns:a14="http://schemas.microsoft.com/office/drawing/2010/main"/>
                      </a:ext>
                    </a:extLst>
                  </pic:spPr>
                </pic:pic>
              </a:graphicData>
            </a:graphic>
          </wp:inline>
        </w:drawing>
      </w:r>
    </w:p>
    <w:p w14:paraId="362A4CEF" w14:textId="026964F9" w:rsidR="00F55257" w:rsidRDefault="00F55257" w:rsidP="003C1433">
      <w:pPr>
        <w:pStyle w:val="Caption"/>
        <w:jc w:val="center"/>
      </w:pPr>
      <w:bookmarkStart w:id="1062" w:name="_Toc74228344"/>
      <w:r w:rsidRPr="00984BBB">
        <w:t xml:space="preserve">Figure </w:t>
      </w:r>
      <w:fldSimple w:instr=" SEQ Figure \* ARABIC ">
        <w:r w:rsidR="00517E2A">
          <w:rPr>
            <w:noProof/>
          </w:rPr>
          <w:t>14</w:t>
        </w:r>
      </w:fldSimple>
      <w:r w:rsidRPr="00984BBB">
        <w:t xml:space="preserve"> - The Line element</w:t>
      </w:r>
      <w:bookmarkEnd w:id="1062"/>
    </w:p>
    <w:p w14:paraId="4526FB5D" w14:textId="5B10A6B2" w:rsidR="00F55257" w:rsidRDefault="00F55257" w:rsidP="008B649E">
      <w:pPr>
        <w:pStyle w:val="Revision"/>
      </w:pPr>
    </w:p>
    <w:p w14:paraId="28D7ED28" w14:textId="77777777" w:rsidR="00C042B8" w:rsidRPr="00F55257" w:rsidRDefault="00C042B8" w:rsidP="008B649E">
      <w:pPr>
        <w:pStyle w:val="Revision"/>
      </w:pPr>
    </w:p>
    <w:p w14:paraId="4B5CCF29" w14:textId="77777777" w:rsidR="00CA1AD3" w:rsidRPr="00984BBB" w:rsidRDefault="00CA1AD3" w:rsidP="00D36343">
      <w:pPr>
        <w:pStyle w:val="RCLHeading3"/>
      </w:pPr>
      <w:bookmarkStart w:id="1063" w:name="_Toc74228285"/>
      <w:r w:rsidRPr="00984BBB">
        <w:t>Introduction</w:t>
      </w:r>
      <w:bookmarkEnd w:id="1063"/>
    </w:p>
    <w:p w14:paraId="42843089" w14:textId="77777777" w:rsidR="008B477E" w:rsidRPr="00984BBB" w:rsidRDefault="00CA1AD3" w:rsidP="008B649E">
      <w:pPr>
        <w:pStyle w:val="RCLNormal"/>
      </w:pPr>
      <w:r w:rsidRPr="00441671">
        <w:t xml:space="preserve">The </w:t>
      </w:r>
      <w:r w:rsidRPr="00984BBB">
        <w:rPr>
          <w:b/>
          <w:bCs/>
        </w:rPr>
        <w:t>Line</w:t>
      </w:r>
      <w:r w:rsidRPr="00984BBB">
        <w:t xml:space="preserve"> element in TXC describes one of the lines that comprise the service, </w:t>
      </w:r>
      <w:r w:rsidR="008B477E" w:rsidRPr="00984BBB">
        <w:t>provides a unique identity for the line, and describes how the line shall be known to the public. It also specifies the separate inbound and outbound descriptions of the service, e.g. outbound as “Hereford to Worcester via Ledbury and Great Malvern”, inbound as “Worcester to Hereford via Great Malvern and Ledbury”.</w:t>
      </w:r>
    </w:p>
    <w:p w14:paraId="69A00770" w14:textId="77777777" w:rsidR="003C44FE" w:rsidRDefault="003C44FE" w:rsidP="008B649E">
      <w:pPr>
        <w:pStyle w:val="RCLNormal"/>
      </w:pPr>
      <w:r w:rsidRPr="00805FB6">
        <w:t xml:space="preserve">As stated earlier, there may be multiple </w:t>
      </w:r>
      <w:r w:rsidRPr="00805FB6">
        <w:rPr>
          <w:b/>
          <w:bCs/>
        </w:rPr>
        <w:t>Line</w:t>
      </w:r>
      <w:r w:rsidRPr="00805FB6">
        <w:t xml:space="preserve"> records in a single TXC-PTI document. However, there shall only ever be one version of a given line in a single document.</w:t>
      </w:r>
      <w:r w:rsidRPr="003C44FE">
        <w:t xml:space="preserve"> This is true even for seasonal timetables – the two lines represent a single version which encompasses two distinct operating patterns.</w:t>
      </w:r>
    </w:p>
    <w:p w14:paraId="6446CD09" w14:textId="37B1E563" w:rsidR="008B477E" w:rsidRPr="00984BBB" w:rsidRDefault="008B477E" w:rsidP="008B649E">
      <w:pPr>
        <w:pStyle w:val="RCLNormal"/>
      </w:pPr>
      <w:r w:rsidRPr="00984BBB">
        <w:t xml:space="preserve">A </w:t>
      </w:r>
      <w:r w:rsidRPr="00984BBB">
        <w:rPr>
          <w:b/>
          <w:bCs/>
        </w:rPr>
        <w:t>Line</w:t>
      </w:r>
      <w:r w:rsidRPr="00441671">
        <w:t xml:space="preserve"> shall be versioned, as described in</w:t>
      </w:r>
      <w:r w:rsidR="003C44FE" w:rsidRPr="00441671">
        <w:t xml:space="preserve"> </w:t>
      </w:r>
      <w:r w:rsidR="003C44FE">
        <w:fldChar w:fldCharType="begin"/>
      </w:r>
      <w:r w:rsidR="003C44FE">
        <w:instrText xml:space="preserve"> REF _Ref47716186 \r \p \h </w:instrText>
      </w:r>
      <w:r w:rsidR="003C44FE">
        <w:fldChar w:fldCharType="separate"/>
      </w:r>
      <w:r w:rsidR="00517E2A">
        <w:t>2.3 above</w:t>
      </w:r>
      <w:r w:rsidR="003C44FE">
        <w:fldChar w:fldCharType="end"/>
      </w:r>
      <w:r w:rsidRPr="00984BBB">
        <w:t>.</w:t>
      </w:r>
    </w:p>
    <w:p w14:paraId="53C8E5F1" w14:textId="76B9DEF5" w:rsidR="003C44FE" w:rsidRDefault="003C44FE" w:rsidP="008B649E">
      <w:pPr>
        <w:pStyle w:val="RCLNormal"/>
      </w:pPr>
      <w:r>
        <w:t xml:space="preserve">Mandatory, optional and unused elements within a </w:t>
      </w:r>
      <w:r w:rsidRPr="008B649E">
        <w:rPr>
          <w:b/>
          <w:bCs/>
        </w:rPr>
        <w:t>Line</w:t>
      </w:r>
      <w:r>
        <w:t xml:space="preserve"> are as shown in the table below. Detailed usage of the elements is described more fully in the sections which follow.</w:t>
      </w:r>
    </w:p>
    <w:p w14:paraId="5D2A2025" w14:textId="77777777" w:rsidR="003C44FE" w:rsidRDefault="003C44FE" w:rsidP="008B649E">
      <w:pPr>
        <w:pStyle w:val="RCLNormal"/>
      </w:pPr>
    </w:p>
    <w:p w14:paraId="26CC9C15" w14:textId="26B01E4D" w:rsidR="003C44FE" w:rsidRDefault="003C44FE" w:rsidP="003C1433">
      <w:pPr>
        <w:pStyle w:val="Caption"/>
        <w:keepNext/>
        <w:jc w:val="center"/>
      </w:pPr>
      <w:bookmarkStart w:id="1064" w:name="_Toc74228378"/>
      <w:r>
        <w:t xml:space="preserve">Table </w:t>
      </w:r>
      <w:fldSimple w:instr=" SEQ Table \* ARABIC ">
        <w:r w:rsidR="00517E2A">
          <w:rPr>
            <w:noProof/>
          </w:rPr>
          <w:t>13</w:t>
        </w:r>
      </w:fldSimple>
      <w:r>
        <w:t xml:space="preserve"> - Permitted elements for Line</w:t>
      </w:r>
      <w:bookmarkEnd w:id="1064"/>
    </w:p>
    <w:tbl>
      <w:tblPr>
        <w:tblStyle w:val="TableGrid"/>
        <w:tblW w:w="0" w:type="auto"/>
        <w:jc w:val="center"/>
        <w:tblLook w:val="04A0" w:firstRow="1" w:lastRow="0" w:firstColumn="1" w:lastColumn="0" w:noHBand="0" w:noVBand="1"/>
      </w:tblPr>
      <w:tblGrid>
        <w:gridCol w:w="3114"/>
        <w:gridCol w:w="2835"/>
        <w:gridCol w:w="3061"/>
      </w:tblGrid>
      <w:tr w:rsidR="003C44FE" w:rsidRPr="00BA1A00" w14:paraId="4F1409E0" w14:textId="77777777" w:rsidTr="003C44FE">
        <w:trPr>
          <w:cantSplit/>
          <w:jc w:val="center"/>
        </w:trPr>
        <w:tc>
          <w:tcPr>
            <w:tcW w:w="3114" w:type="dxa"/>
          </w:tcPr>
          <w:p w14:paraId="501A976A" w14:textId="77777777" w:rsidR="003C44FE" w:rsidRPr="000B3153" w:rsidRDefault="003C44FE" w:rsidP="003C44FE">
            <w:pPr>
              <w:rPr>
                <w:rFonts w:ascii="Arial" w:hAnsi="Arial" w:cs="Arial"/>
                <w:b/>
                <w:bCs/>
                <w:sz w:val="18"/>
                <w:szCs w:val="18"/>
              </w:rPr>
            </w:pPr>
            <w:r w:rsidRPr="000B3153">
              <w:rPr>
                <w:rFonts w:ascii="Arial" w:hAnsi="Arial" w:cs="Arial"/>
                <w:b/>
                <w:bCs/>
                <w:sz w:val="18"/>
                <w:szCs w:val="18"/>
              </w:rPr>
              <w:t>Element Name</w:t>
            </w:r>
          </w:p>
        </w:tc>
        <w:tc>
          <w:tcPr>
            <w:tcW w:w="2835" w:type="dxa"/>
          </w:tcPr>
          <w:p w14:paraId="272FAF40" w14:textId="77777777" w:rsidR="003C44FE" w:rsidRPr="000B3153" w:rsidRDefault="003C44FE" w:rsidP="003C44FE">
            <w:pPr>
              <w:rPr>
                <w:rFonts w:ascii="Arial" w:hAnsi="Arial" w:cs="Arial"/>
                <w:b/>
                <w:bCs/>
                <w:sz w:val="18"/>
                <w:szCs w:val="18"/>
              </w:rPr>
            </w:pPr>
            <w:r w:rsidRPr="000B3153">
              <w:rPr>
                <w:rFonts w:ascii="Arial" w:hAnsi="Arial" w:cs="Arial"/>
                <w:b/>
                <w:bCs/>
                <w:sz w:val="18"/>
                <w:szCs w:val="18"/>
              </w:rPr>
              <w:t>Data Type</w:t>
            </w:r>
          </w:p>
        </w:tc>
        <w:tc>
          <w:tcPr>
            <w:tcW w:w="3061" w:type="dxa"/>
          </w:tcPr>
          <w:p w14:paraId="6B62F9BF" w14:textId="77777777" w:rsidR="003C44FE" w:rsidRPr="000B3153" w:rsidRDefault="003C44FE" w:rsidP="003C44FE">
            <w:pPr>
              <w:rPr>
                <w:rFonts w:ascii="Arial" w:hAnsi="Arial" w:cs="Arial"/>
                <w:b/>
                <w:bCs/>
                <w:sz w:val="18"/>
                <w:szCs w:val="18"/>
              </w:rPr>
            </w:pPr>
            <w:r w:rsidRPr="000B3153">
              <w:rPr>
                <w:rFonts w:ascii="Arial" w:hAnsi="Arial" w:cs="Arial"/>
                <w:b/>
                <w:bCs/>
                <w:sz w:val="18"/>
                <w:szCs w:val="18"/>
              </w:rPr>
              <w:t>Used in TXC-PTI</w:t>
            </w:r>
          </w:p>
        </w:tc>
      </w:tr>
      <w:tr w:rsidR="003C44FE" w:rsidRPr="00BA1A00" w14:paraId="16899149" w14:textId="77777777" w:rsidTr="003C44FE">
        <w:trPr>
          <w:cantSplit/>
          <w:jc w:val="center"/>
        </w:trPr>
        <w:tc>
          <w:tcPr>
            <w:tcW w:w="3114" w:type="dxa"/>
          </w:tcPr>
          <w:p w14:paraId="4ECBA905" w14:textId="66DFB905" w:rsidR="003C44FE" w:rsidRDefault="00817049" w:rsidP="003C44FE">
            <w:pPr>
              <w:pStyle w:val="RCLNormal"/>
              <w:rPr>
                <w:sz w:val="18"/>
                <w:szCs w:val="18"/>
              </w:rPr>
            </w:pPr>
            <w:r>
              <w:rPr>
                <w:sz w:val="18"/>
                <w:szCs w:val="18"/>
              </w:rPr>
              <w:t>LineName</w:t>
            </w:r>
          </w:p>
        </w:tc>
        <w:tc>
          <w:tcPr>
            <w:tcW w:w="2835" w:type="dxa"/>
          </w:tcPr>
          <w:p w14:paraId="76200C11" w14:textId="7D3DA638" w:rsidR="003C44FE" w:rsidRDefault="00817049" w:rsidP="003C44FE">
            <w:pPr>
              <w:rPr>
                <w:rFonts w:ascii="Arial" w:hAnsi="Arial" w:cs="Arial"/>
                <w:i/>
                <w:iCs/>
                <w:sz w:val="18"/>
                <w:szCs w:val="18"/>
              </w:rPr>
            </w:pPr>
            <w:r>
              <w:rPr>
                <w:rFonts w:ascii="Arial" w:hAnsi="Arial" w:cs="Arial"/>
                <w:i/>
                <w:iCs/>
                <w:sz w:val="18"/>
                <w:szCs w:val="18"/>
              </w:rPr>
              <w:t>NaturalLanguageString</w:t>
            </w:r>
          </w:p>
        </w:tc>
        <w:tc>
          <w:tcPr>
            <w:tcW w:w="3061" w:type="dxa"/>
          </w:tcPr>
          <w:p w14:paraId="467BCD8E" w14:textId="4FE815D6" w:rsidR="003C44FE" w:rsidRDefault="00817049" w:rsidP="003C44FE">
            <w:pPr>
              <w:pStyle w:val="RCLNormal"/>
              <w:rPr>
                <w:sz w:val="18"/>
                <w:szCs w:val="18"/>
              </w:rPr>
            </w:pPr>
            <w:r>
              <w:rPr>
                <w:sz w:val="18"/>
                <w:szCs w:val="18"/>
              </w:rPr>
              <w:t xml:space="preserve">Mandatory in schema. See </w:t>
            </w:r>
            <w:ins w:id="1065" w:author="Tim Rivett" w:date="2021-05-28T11:21:00Z">
              <w:r w:rsidR="006323A1">
                <w:rPr>
                  <w:sz w:val="18"/>
                  <w:szCs w:val="18"/>
                </w:rPr>
                <w:t>this section</w:t>
              </w:r>
            </w:ins>
            <w:del w:id="1066" w:author="Tim Rivett" w:date="2021-05-28T11:21:00Z">
              <w:r w:rsidDel="006323A1">
                <w:rPr>
                  <w:sz w:val="18"/>
                  <w:szCs w:val="18"/>
                </w:rPr>
                <w:fldChar w:fldCharType="begin"/>
              </w:r>
              <w:r w:rsidDel="006323A1">
                <w:rPr>
                  <w:sz w:val="18"/>
                  <w:szCs w:val="18"/>
                </w:rPr>
                <w:delInstrText xml:space="preserve"> REF _Ref47717374 \r \h </w:delInstrText>
              </w:r>
              <w:r w:rsidDel="006323A1">
                <w:rPr>
                  <w:sz w:val="18"/>
                  <w:szCs w:val="18"/>
                </w:rPr>
              </w:r>
              <w:r w:rsidDel="006323A1">
                <w:rPr>
                  <w:sz w:val="18"/>
                  <w:szCs w:val="18"/>
                </w:rPr>
                <w:fldChar w:fldCharType="separate"/>
              </w:r>
              <w:r w:rsidR="00426AEE" w:rsidDel="006323A1">
                <w:rPr>
                  <w:sz w:val="18"/>
                  <w:szCs w:val="18"/>
                </w:rPr>
                <w:delText>0</w:delText>
              </w:r>
              <w:r w:rsidDel="006323A1">
                <w:rPr>
                  <w:sz w:val="18"/>
                  <w:szCs w:val="18"/>
                </w:rPr>
                <w:fldChar w:fldCharType="end"/>
              </w:r>
            </w:del>
            <w:ins w:id="1067" w:author="Tim Rivett" w:date="2021-05-28T11:22:00Z">
              <w:r w:rsidR="006323A1">
                <w:rPr>
                  <w:sz w:val="18"/>
                  <w:szCs w:val="18"/>
                </w:rPr>
                <w:t>.</w:t>
              </w:r>
            </w:ins>
          </w:p>
        </w:tc>
      </w:tr>
      <w:tr w:rsidR="00817049" w:rsidRPr="00BA1A00" w14:paraId="440D9B91" w14:textId="77777777" w:rsidTr="003C44FE">
        <w:trPr>
          <w:cantSplit/>
          <w:jc w:val="center"/>
        </w:trPr>
        <w:tc>
          <w:tcPr>
            <w:tcW w:w="3114" w:type="dxa"/>
          </w:tcPr>
          <w:p w14:paraId="5FCDFF30" w14:textId="61B287DF" w:rsidR="00817049" w:rsidRDefault="00817049" w:rsidP="00817049">
            <w:pPr>
              <w:pStyle w:val="RCLNormal"/>
              <w:rPr>
                <w:sz w:val="18"/>
                <w:szCs w:val="18"/>
              </w:rPr>
            </w:pPr>
            <w:r>
              <w:rPr>
                <w:sz w:val="18"/>
                <w:szCs w:val="18"/>
              </w:rPr>
              <w:t>MarketingName</w:t>
            </w:r>
          </w:p>
        </w:tc>
        <w:tc>
          <w:tcPr>
            <w:tcW w:w="2835" w:type="dxa"/>
          </w:tcPr>
          <w:p w14:paraId="7CC3C9C6" w14:textId="04D64242" w:rsidR="00817049" w:rsidRDefault="00817049" w:rsidP="00817049">
            <w:pPr>
              <w:rPr>
                <w:rFonts w:ascii="Arial" w:hAnsi="Arial" w:cs="Arial"/>
                <w:i/>
                <w:iCs/>
                <w:sz w:val="18"/>
                <w:szCs w:val="18"/>
              </w:rPr>
            </w:pPr>
            <w:r>
              <w:rPr>
                <w:rFonts w:ascii="Arial" w:hAnsi="Arial" w:cs="Arial"/>
                <w:i/>
                <w:iCs/>
                <w:sz w:val="18"/>
                <w:szCs w:val="18"/>
              </w:rPr>
              <w:t>NaturalLanguageString</w:t>
            </w:r>
          </w:p>
        </w:tc>
        <w:tc>
          <w:tcPr>
            <w:tcW w:w="3061" w:type="dxa"/>
          </w:tcPr>
          <w:p w14:paraId="7E209C00" w14:textId="559596DE" w:rsidR="00817049" w:rsidRDefault="00817049" w:rsidP="00817049">
            <w:pPr>
              <w:pStyle w:val="RCLNormal"/>
              <w:rPr>
                <w:sz w:val="18"/>
                <w:szCs w:val="18"/>
              </w:rPr>
            </w:pPr>
            <w:r>
              <w:rPr>
                <w:sz w:val="18"/>
                <w:szCs w:val="18"/>
              </w:rPr>
              <w:t xml:space="preserve">Where appropriate. See </w:t>
            </w:r>
            <w:ins w:id="1068" w:author="Tim Rivett" w:date="2021-05-28T11:21:00Z">
              <w:r w:rsidR="006323A1">
                <w:rPr>
                  <w:sz w:val="18"/>
                  <w:szCs w:val="18"/>
                </w:rPr>
                <w:fldChar w:fldCharType="begin"/>
              </w:r>
              <w:r w:rsidR="006323A1">
                <w:rPr>
                  <w:sz w:val="18"/>
                  <w:szCs w:val="18"/>
                </w:rPr>
                <w:instrText xml:space="preserve"> REF _Ref73093332 \r \h </w:instrText>
              </w:r>
            </w:ins>
            <w:r w:rsidR="006323A1">
              <w:rPr>
                <w:sz w:val="18"/>
                <w:szCs w:val="18"/>
              </w:rPr>
            </w:r>
            <w:r w:rsidR="006323A1">
              <w:rPr>
                <w:sz w:val="18"/>
                <w:szCs w:val="18"/>
              </w:rPr>
              <w:fldChar w:fldCharType="separate"/>
            </w:r>
            <w:ins w:id="1069" w:author="Tim Rivett" w:date="2021-06-10T15:51:00Z">
              <w:r w:rsidR="00517E2A">
                <w:rPr>
                  <w:sz w:val="18"/>
                  <w:szCs w:val="18"/>
                </w:rPr>
                <w:t>5.5.3</w:t>
              </w:r>
            </w:ins>
            <w:ins w:id="1070" w:author="Tim Rivett" w:date="2021-05-28T11:21:00Z">
              <w:r w:rsidR="006323A1">
                <w:rPr>
                  <w:sz w:val="18"/>
                  <w:szCs w:val="18"/>
                </w:rPr>
                <w:fldChar w:fldCharType="end"/>
              </w:r>
            </w:ins>
            <w:del w:id="1071" w:author="Tim Rivett" w:date="2021-05-28T11:21:00Z">
              <w:r w:rsidDel="006323A1">
                <w:rPr>
                  <w:sz w:val="18"/>
                  <w:szCs w:val="18"/>
                </w:rPr>
                <w:fldChar w:fldCharType="begin"/>
              </w:r>
              <w:r w:rsidDel="006323A1">
                <w:rPr>
                  <w:sz w:val="18"/>
                  <w:szCs w:val="18"/>
                </w:rPr>
                <w:delInstrText xml:space="preserve"> REF _Ref47717374 \r \h </w:delInstrText>
              </w:r>
              <w:r w:rsidDel="006323A1">
                <w:rPr>
                  <w:sz w:val="18"/>
                  <w:szCs w:val="18"/>
                </w:rPr>
              </w:r>
              <w:r w:rsidDel="006323A1">
                <w:rPr>
                  <w:sz w:val="18"/>
                  <w:szCs w:val="18"/>
                </w:rPr>
                <w:fldChar w:fldCharType="separate"/>
              </w:r>
              <w:r w:rsidR="00426AEE" w:rsidDel="006323A1">
                <w:rPr>
                  <w:sz w:val="18"/>
                  <w:szCs w:val="18"/>
                </w:rPr>
                <w:delText>0</w:delText>
              </w:r>
              <w:r w:rsidDel="006323A1">
                <w:rPr>
                  <w:sz w:val="18"/>
                  <w:szCs w:val="18"/>
                </w:rPr>
                <w:fldChar w:fldCharType="end"/>
              </w:r>
            </w:del>
          </w:p>
        </w:tc>
      </w:tr>
      <w:tr w:rsidR="00817049" w:rsidRPr="00BA1A00" w14:paraId="5240390A" w14:textId="77777777" w:rsidTr="003C44FE">
        <w:trPr>
          <w:cantSplit/>
          <w:jc w:val="center"/>
        </w:trPr>
        <w:tc>
          <w:tcPr>
            <w:tcW w:w="3114" w:type="dxa"/>
          </w:tcPr>
          <w:p w14:paraId="0CF6A216" w14:textId="78DBE455" w:rsidR="00817049" w:rsidRDefault="00817049" w:rsidP="00817049">
            <w:pPr>
              <w:pStyle w:val="RCLNormal"/>
              <w:rPr>
                <w:sz w:val="18"/>
                <w:szCs w:val="18"/>
              </w:rPr>
            </w:pPr>
            <w:r>
              <w:rPr>
                <w:sz w:val="18"/>
                <w:szCs w:val="18"/>
              </w:rPr>
              <w:t>OutboundDescription</w:t>
            </w:r>
          </w:p>
        </w:tc>
        <w:tc>
          <w:tcPr>
            <w:tcW w:w="2835" w:type="dxa"/>
          </w:tcPr>
          <w:p w14:paraId="6CB4F02B" w14:textId="3CFE6ACA" w:rsidR="00817049" w:rsidRDefault="00F55257" w:rsidP="00817049">
            <w:pPr>
              <w:rPr>
                <w:rFonts w:ascii="Arial" w:hAnsi="Arial" w:cs="Arial"/>
                <w:i/>
                <w:iCs/>
                <w:sz w:val="18"/>
                <w:szCs w:val="18"/>
              </w:rPr>
            </w:pPr>
            <w:r>
              <w:rPr>
                <w:rFonts w:ascii="Arial" w:hAnsi="Arial" w:cs="Arial"/>
                <w:i/>
                <w:iCs/>
                <w:sz w:val="18"/>
                <w:szCs w:val="18"/>
              </w:rPr>
              <w:t>LineDescriptionStructure</w:t>
            </w:r>
          </w:p>
        </w:tc>
        <w:tc>
          <w:tcPr>
            <w:tcW w:w="3061" w:type="dxa"/>
          </w:tcPr>
          <w:p w14:paraId="746E9B14" w14:textId="6398AA23" w:rsidR="00817049" w:rsidRDefault="00F55257" w:rsidP="00817049">
            <w:pPr>
              <w:pStyle w:val="RCLNormal"/>
              <w:rPr>
                <w:sz w:val="18"/>
                <w:szCs w:val="18"/>
              </w:rPr>
            </w:pPr>
            <w:r>
              <w:rPr>
                <w:sz w:val="18"/>
                <w:szCs w:val="18"/>
              </w:rPr>
              <w:t xml:space="preserve">Where appropriate, although must have one of OutboundDescription or InboundDescription. See </w:t>
            </w:r>
            <w:r>
              <w:rPr>
                <w:sz w:val="18"/>
                <w:szCs w:val="18"/>
              </w:rPr>
              <w:fldChar w:fldCharType="begin"/>
            </w:r>
            <w:r>
              <w:rPr>
                <w:sz w:val="18"/>
                <w:szCs w:val="18"/>
              </w:rPr>
              <w:instrText xml:space="preserve"> REF _Ref37416314 \r \h </w:instrText>
            </w:r>
            <w:r>
              <w:rPr>
                <w:sz w:val="18"/>
                <w:szCs w:val="18"/>
              </w:rPr>
            </w:r>
            <w:r>
              <w:rPr>
                <w:sz w:val="18"/>
                <w:szCs w:val="18"/>
              </w:rPr>
              <w:fldChar w:fldCharType="separate"/>
            </w:r>
            <w:r w:rsidR="00517E2A">
              <w:rPr>
                <w:sz w:val="18"/>
                <w:szCs w:val="18"/>
              </w:rPr>
              <w:t>5.5.4</w:t>
            </w:r>
            <w:r>
              <w:rPr>
                <w:sz w:val="18"/>
                <w:szCs w:val="18"/>
              </w:rPr>
              <w:fldChar w:fldCharType="end"/>
            </w:r>
          </w:p>
        </w:tc>
      </w:tr>
      <w:tr w:rsidR="00F55257" w:rsidRPr="00BA1A00" w14:paraId="6430F3FF" w14:textId="77777777" w:rsidTr="003C44FE">
        <w:trPr>
          <w:cantSplit/>
          <w:jc w:val="center"/>
        </w:trPr>
        <w:tc>
          <w:tcPr>
            <w:tcW w:w="3114" w:type="dxa"/>
          </w:tcPr>
          <w:p w14:paraId="688AE78B" w14:textId="6F7F98DE" w:rsidR="00F55257" w:rsidRDefault="00F55257" w:rsidP="00F55257">
            <w:pPr>
              <w:pStyle w:val="RCLNormal"/>
              <w:rPr>
                <w:sz w:val="18"/>
                <w:szCs w:val="18"/>
              </w:rPr>
            </w:pPr>
            <w:r>
              <w:rPr>
                <w:sz w:val="18"/>
                <w:szCs w:val="18"/>
              </w:rPr>
              <w:t>InboundDescription</w:t>
            </w:r>
          </w:p>
        </w:tc>
        <w:tc>
          <w:tcPr>
            <w:tcW w:w="2835" w:type="dxa"/>
          </w:tcPr>
          <w:p w14:paraId="33E1A95F" w14:textId="520DB1E2" w:rsidR="00F55257" w:rsidRDefault="00F55257" w:rsidP="00F55257">
            <w:pPr>
              <w:rPr>
                <w:rFonts w:ascii="Arial" w:hAnsi="Arial" w:cs="Arial"/>
                <w:i/>
                <w:iCs/>
                <w:sz w:val="18"/>
                <w:szCs w:val="18"/>
              </w:rPr>
            </w:pPr>
            <w:r>
              <w:rPr>
                <w:rFonts w:ascii="Arial" w:hAnsi="Arial" w:cs="Arial"/>
                <w:i/>
                <w:iCs/>
                <w:sz w:val="18"/>
                <w:szCs w:val="18"/>
              </w:rPr>
              <w:t>LineDescriptionStructure</w:t>
            </w:r>
          </w:p>
        </w:tc>
        <w:tc>
          <w:tcPr>
            <w:tcW w:w="3061" w:type="dxa"/>
          </w:tcPr>
          <w:p w14:paraId="732B6E3C" w14:textId="5E9BABA5" w:rsidR="00F55257" w:rsidRDefault="00F55257" w:rsidP="00F55257">
            <w:pPr>
              <w:pStyle w:val="RCLNormal"/>
              <w:rPr>
                <w:sz w:val="18"/>
                <w:szCs w:val="18"/>
              </w:rPr>
            </w:pPr>
            <w:r>
              <w:rPr>
                <w:sz w:val="18"/>
                <w:szCs w:val="18"/>
              </w:rPr>
              <w:t xml:space="preserve">Where appropriate, although must have one of OutboundDescription or InboundDescription. See </w:t>
            </w:r>
            <w:r>
              <w:rPr>
                <w:sz w:val="18"/>
                <w:szCs w:val="18"/>
              </w:rPr>
              <w:fldChar w:fldCharType="begin"/>
            </w:r>
            <w:r>
              <w:rPr>
                <w:sz w:val="18"/>
                <w:szCs w:val="18"/>
              </w:rPr>
              <w:instrText xml:space="preserve"> REF _Ref37416314 \r \h </w:instrText>
            </w:r>
            <w:r>
              <w:rPr>
                <w:sz w:val="18"/>
                <w:szCs w:val="18"/>
              </w:rPr>
            </w:r>
            <w:r>
              <w:rPr>
                <w:sz w:val="18"/>
                <w:szCs w:val="18"/>
              </w:rPr>
              <w:fldChar w:fldCharType="separate"/>
            </w:r>
            <w:r w:rsidR="00517E2A">
              <w:rPr>
                <w:sz w:val="18"/>
                <w:szCs w:val="18"/>
              </w:rPr>
              <w:t>5.5.4</w:t>
            </w:r>
            <w:r>
              <w:rPr>
                <w:sz w:val="18"/>
                <w:szCs w:val="18"/>
              </w:rPr>
              <w:fldChar w:fldCharType="end"/>
            </w:r>
          </w:p>
        </w:tc>
      </w:tr>
      <w:tr w:rsidR="00F55257" w:rsidRPr="00BA1A00" w14:paraId="32E0899E" w14:textId="77777777" w:rsidTr="003C44FE">
        <w:trPr>
          <w:cantSplit/>
          <w:jc w:val="center"/>
        </w:trPr>
        <w:tc>
          <w:tcPr>
            <w:tcW w:w="3114" w:type="dxa"/>
          </w:tcPr>
          <w:p w14:paraId="304577D8" w14:textId="4F1CACFB" w:rsidR="00F55257" w:rsidRDefault="00F55257" w:rsidP="00F55257">
            <w:pPr>
              <w:pStyle w:val="RCLNormal"/>
              <w:rPr>
                <w:sz w:val="18"/>
                <w:szCs w:val="18"/>
              </w:rPr>
            </w:pPr>
            <w:r>
              <w:rPr>
                <w:sz w:val="18"/>
                <w:szCs w:val="18"/>
              </w:rPr>
              <w:t>LineColour</w:t>
            </w:r>
          </w:p>
        </w:tc>
        <w:tc>
          <w:tcPr>
            <w:tcW w:w="2835" w:type="dxa"/>
          </w:tcPr>
          <w:p w14:paraId="74137866" w14:textId="7EB0D962" w:rsidR="00F55257" w:rsidRDefault="00F55257" w:rsidP="00F55257">
            <w:pPr>
              <w:rPr>
                <w:rFonts w:ascii="Arial" w:hAnsi="Arial" w:cs="Arial"/>
                <w:i/>
                <w:iCs/>
                <w:sz w:val="18"/>
                <w:szCs w:val="18"/>
              </w:rPr>
            </w:pPr>
            <w:r>
              <w:rPr>
                <w:rFonts w:ascii="Arial" w:hAnsi="Arial" w:cs="Arial"/>
                <w:i/>
                <w:iCs/>
                <w:sz w:val="18"/>
                <w:szCs w:val="18"/>
              </w:rPr>
              <w:t>ColourValueType</w:t>
            </w:r>
          </w:p>
        </w:tc>
        <w:tc>
          <w:tcPr>
            <w:tcW w:w="3061" w:type="dxa"/>
          </w:tcPr>
          <w:p w14:paraId="29FEE694" w14:textId="4D04E593" w:rsidR="00F55257" w:rsidRDefault="006323A1" w:rsidP="00F55257">
            <w:pPr>
              <w:pStyle w:val="RCLNormal"/>
              <w:rPr>
                <w:sz w:val="18"/>
                <w:szCs w:val="18"/>
              </w:rPr>
            </w:pPr>
            <w:ins w:id="1072" w:author="Tim Rivett" w:date="2021-05-28T11:22:00Z">
              <w:r w:rsidRPr="006323A1">
                <w:rPr>
                  <w:sz w:val="18"/>
                  <w:szCs w:val="18"/>
                </w:rPr>
                <w:t>Where appropriate</w:t>
              </w:r>
            </w:ins>
            <w:del w:id="1073" w:author="Tim Rivett" w:date="2021-05-28T11:22:00Z">
              <w:r w:rsidR="00F55257" w:rsidDel="006323A1">
                <w:rPr>
                  <w:sz w:val="18"/>
                  <w:szCs w:val="18"/>
                </w:rPr>
                <w:delText>Not used</w:delText>
              </w:r>
            </w:del>
            <w:ins w:id="1074" w:author="Tim Rivett" w:date="2021-05-28T11:22:00Z">
              <w:r>
                <w:rPr>
                  <w:sz w:val="18"/>
                  <w:szCs w:val="18"/>
                </w:rPr>
                <w:t>.</w:t>
              </w:r>
            </w:ins>
          </w:p>
        </w:tc>
      </w:tr>
      <w:tr w:rsidR="00F55257" w:rsidRPr="00BA1A00" w14:paraId="071C7EC4" w14:textId="77777777" w:rsidTr="003C44FE">
        <w:trPr>
          <w:cantSplit/>
          <w:jc w:val="center"/>
        </w:trPr>
        <w:tc>
          <w:tcPr>
            <w:tcW w:w="3114" w:type="dxa"/>
          </w:tcPr>
          <w:p w14:paraId="053D5ADF" w14:textId="0AFA15C7" w:rsidR="00F55257" w:rsidRDefault="00F55257" w:rsidP="00F55257">
            <w:pPr>
              <w:pStyle w:val="RCLNormal"/>
              <w:rPr>
                <w:sz w:val="18"/>
                <w:szCs w:val="18"/>
              </w:rPr>
            </w:pPr>
            <w:r>
              <w:rPr>
                <w:sz w:val="18"/>
                <w:szCs w:val="18"/>
              </w:rPr>
              <w:t>LineFontColour</w:t>
            </w:r>
          </w:p>
        </w:tc>
        <w:tc>
          <w:tcPr>
            <w:tcW w:w="2835" w:type="dxa"/>
          </w:tcPr>
          <w:p w14:paraId="1DD3C0E8" w14:textId="5E63276E" w:rsidR="00F55257" w:rsidRDefault="00F55257" w:rsidP="00F55257">
            <w:pPr>
              <w:rPr>
                <w:rFonts w:ascii="Arial" w:hAnsi="Arial" w:cs="Arial"/>
                <w:i/>
                <w:iCs/>
                <w:sz w:val="18"/>
                <w:szCs w:val="18"/>
              </w:rPr>
            </w:pPr>
            <w:r>
              <w:rPr>
                <w:rFonts w:ascii="Arial" w:hAnsi="Arial" w:cs="Arial"/>
                <w:i/>
                <w:iCs/>
                <w:sz w:val="18"/>
                <w:szCs w:val="18"/>
              </w:rPr>
              <w:t>ColourValueType</w:t>
            </w:r>
          </w:p>
        </w:tc>
        <w:tc>
          <w:tcPr>
            <w:tcW w:w="3061" w:type="dxa"/>
          </w:tcPr>
          <w:p w14:paraId="5F9C37FB" w14:textId="5A9B438D" w:rsidR="00F55257" w:rsidRDefault="00F55257" w:rsidP="00F55257">
            <w:pPr>
              <w:pStyle w:val="RCLNormal"/>
              <w:rPr>
                <w:sz w:val="18"/>
                <w:szCs w:val="18"/>
              </w:rPr>
            </w:pPr>
            <w:del w:id="1075" w:author="Tim Rivett" w:date="2021-06-10T09:48:00Z">
              <w:r w:rsidDel="00EB3019">
                <w:rPr>
                  <w:sz w:val="18"/>
                  <w:szCs w:val="18"/>
                </w:rPr>
                <w:delText>Not used</w:delText>
              </w:r>
            </w:del>
            <w:ins w:id="1076" w:author="Tim Rivett" w:date="2021-06-10T09:48:00Z">
              <w:r w:rsidR="00EB3019">
                <w:rPr>
                  <w:sz w:val="18"/>
                  <w:szCs w:val="18"/>
                </w:rPr>
                <w:t>Optional</w:t>
              </w:r>
            </w:ins>
          </w:p>
        </w:tc>
      </w:tr>
      <w:tr w:rsidR="00F55257" w:rsidRPr="00BA1A00" w14:paraId="6D90B89B" w14:textId="77777777" w:rsidTr="003C44FE">
        <w:trPr>
          <w:cantSplit/>
          <w:jc w:val="center"/>
        </w:trPr>
        <w:tc>
          <w:tcPr>
            <w:tcW w:w="3114" w:type="dxa"/>
          </w:tcPr>
          <w:p w14:paraId="0141BA91" w14:textId="16E64E4A" w:rsidR="00F55257" w:rsidRDefault="00F55257" w:rsidP="00F55257">
            <w:pPr>
              <w:pStyle w:val="RCLNormal"/>
              <w:rPr>
                <w:sz w:val="18"/>
                <w:szCs w:val="18"/>
              </w:rPr>
            </w:pPr>
            <w:r>
              <w:rPr>
                <w:sz w:val="18"/>
                <w:szCs w:val="18"/>
              </w:rPr>
              <w:t>AlternativeLineColour</w:t>
            </w:r>
          </w:p>
        </w:tc>
        <w:tc>
          <w:tcPr>
            <w:tcW w:w="2835" w:type="dxa"/>
          </w:tcPr>
          <w:p w14:paraId="519F0D6A" w14:textId="0EF72292" w:rsidR="00F55257" w:rsidRDefault="00F55257" w:rsidP="00F55257">
            <w:pPr>
              <w:rPr>
                <w:rFonts w:ascii="Arial" w:hAnsi="Arial" w:cs="Arial"/>
                <w:i/>
                <w:iCs/>
                <w:sz w:val="18"/>
                <w:szCs w:val="18"/>
              </w:rPr>
            </w:pPr>
            <w:r>
              <w:rPr>
                <w:rFonts w:ascii="Arial" w:hAnsi="Arial" w:cs="Arial"/>
                <w:i/>
                <w:iCs/>
                <w:sz w:val="18"/>
                <w:szCs w:val="18"/>
              </w:rPr>
              <w:t>ColourValueType</w:t>
            </w:r>
          </w:p>
        </w:tc>
        <w:tc>
          <w:tcPr>
            <w:tcW w:w="3061" w:type="dxa"/>
          </w:tcPr>
          <w:p w14:paraId="5DD272F3" w14:textId="44DF6C46" w:rsidR="00F55257" w:rsidRDefault="00F55257" w:rsidP="00F55257">
            <w:pPr>
              <w:pStyle w:val="RCLNormal"/>
              <w:rPr>
                <w:sz w:val="18"/>
                <w:szCs w:val="18"/>
              </w:rPr>
            </w:pPr>
            <w:del w:id="1077" w:author="Tim Rivett" w:date="2021-06-10T09:48:00Z">
              <w:r w:rsidDel="00EB3019">
                <w:rPr>
                  <w:sz w:val="18"/>
                  <w:szCs w:val="18"/>
                </w:rPr>
                <w:delText>Not used</w:delText>
              </w:r>
            </w:del>
            <w:ins w:id="1078" w:author="Tim Rivett" w:date="2021-06-10T09:48:00Z">
              <w:r w:rsidR="00EB3019">
                <w:rPr>
                  <w:sz w:val="18"/>
                  <w:szCs w:val="18"/>
                </w:rPr>
                <w:t>Optional</w:t>
              </w:r>
            </w:ins>
          </w:p>
        </w:tc>
      </w:tr>
      <w:tr w:rsidR="00F55257" w:rsidRPr="00BA1A00" w14:paraId="4ECD375C" w14:textId="77777777" w:rsidTr="003C44FE">
        <w:trPr>
          <w:cantSplit/>
          <w:jc w:val="center"/>
        </w:trPr>
        <w:tc>
          <w:tcPr>
            <w:tcW w:w="3114" w:type="dxa"/>
          </w:tcPr>
          <w:p w14:paraId="3EC65577" w14:textId="221051A4" w:rsidR="00F55257" w:rsidRDefault="00F55257" w:rsidP="00F55257">
            <w:pPr>
              <w:pStyle w:val="RCLNormal"/>
              <w:rPr>
                <w:sz w:val="18"/>
                <w:szCs w:val="18"/>
              </w:rPr>
            </w:pPr>
            <w:r>
              <w:rPr>
                <w:sz w:val="18"/>
                <w:szCs w:val="18"/>
              </w:rPr>
              <w:t>AlternativeLineFontColour</w:t>
            </w:r>
          </w:p>
        </w:tc>
        <w:tc>
          <w:tcPr>
            <w:tcW w:w="2835" w:type="dxa"/>
          </w:tcPr>
          <w:p w14:paraId="59C9879A" w14:textId="2418EDD6" w:rsidR="00F55257" w:rsidRDefault="00F55257" w:rsidP="00F55257">
            <w:pPr>
              <w:rPr>
                <w:rFonts w:ascii="Arial" w:hAnsi="Arial" w:cs="Arial"/>
                <w:i/>
                <w:iCs/>
                <w:sz w:val="18"/>
                <w:szCs w:val="18"/>
              </w:rPr>
            </w:pPr>
            <w:r>
              <w:rPr>
                <w:rFonts w:ascii="Arial" w:hAnsi="Arial" w:cs="Arial"/>
                <w:i/>
                <w:iCs/>
                <w:sz w:val="18"/>
                <w:szCs w:val="18"/>
              </w:rPr>
              <w:t>ColourValueType</w:t>
            </w:r>
          </w:p>
        </w:tc>
        <w:tc>
          <w:tcPr>
            <w:tcW w:w="3061" w:type="dxa"/>
          </w:tcPr>
          <w:p w14:paraId="236402D4" w14:textId="05C5B72C" w:rsidR="00F55257" w:rsidRDefault="00F55257" w:rsidP="00F55257">
            <w:pPr>
              <w:pStyle w:val="RCLNormal"/>
              <w:rPr>
                <w:sz w:val="18"/>
                <w:szCs w:val="18"/>
              </w:rPr>
            </w:pPr>
            <w:del w:id="1079" w:author="Tim Rivett" w:date="2021-06-10T09:48:00Z">
              <w:r w:rsidDel="00EB3019">
                <w:rPr>
                  <w:sz w:val="18"/>
                  <w:szCs w:val="18"/>
                </w:rPr>
                <w:delText>Not used</w:delText>
              </w:r>
            </w:del>
            <w:ins w:id="1080" w:author="Tim Rivett" w:date="2021-06-10T09:48:00Z">
              <w:r w:rsidR="00EB3019">
                <w:rPr>
                  <w:sz w:val="18"/>
                  <w:szCs w:val="18"/>
                </w:rPr>
                <w:t>Optional</w:t>
              </w:r>
            </w:ins>
          </w:p>
        </w:tc>
      </w:tr>
      <w:tr w:rsidR="00F55257" w:rsidRPr="00BA1A00" w14:paraId="6D98BEED" w14:textId="77777777" w:rsidTr="003C44FE">
        <w:trPr>
          <w:cantSplit/>
          <w:jc w:val="center"/>
        </w:trPr>
        <w:tc>
          <w:tcPr>
            <w:tcW w:w="3114" w:type="dxa"/>
          </w:tcPr>
          <w:p w14:paraId="0F69F447" w14:textId="16E7083B" w:rsidR="00F55257" w:rsidRDefault="00F55257" w:rsidP="00F55257">
            <w:pPr>
              <w:pStyle w:val="RCLNormal"/>
              <w:rPr>
                <w:sz w:val="18"/>
                <w:szCs w:val="18"/>
              </w:rPr>
            </w:pPr>
            <w:r>
              <w:rPr>
                <w:sz w:val="18"/>
                <w:szCs w:val="18"/>
              </w:rPr>
              <w:t>LineImage</w:t>
            </w:r>
          </w:p>
        </w:tc>
        <w:tc>
          <w:tcPr>
            <w:tcW w:w="2835" w:type="dxa"/>
          </w:tcPr>
          <w:p w14:paraId="6ECD0A7A" w14:textId="273952E2" w:rsidR="00F55257" w:rsidRDefault="00F55257" w:rsidP="00F55257">
            <w:pPr>
              <w:rPr>
                <w:rFonts w:ascii="Arial" w:hAnsi="Arial" w:cs="Arial"/>
                <w:i/>
                <w:iCs/>
                <w:sz w:val="18"/>
                <w:szCs w:val="18"/>
              </w:rPr>
            </w:pPr>
            <w:r>
              <w:rPr>
                <w:rFonts w:ascii="Arial" w:hAnsi="Arial" w:cs="Arial"/>
                <w:i/>
                <w:iCs/>
                <w:sz w:val="18"/>
                <w:szCs w:val="18"/>
              </w:rPr>
              <w:t>anyURI</w:t>
            </w:r>
          </w:p>
        </w:tc>
        <w:tc>
          <w:tcPr>
            <w:tcW w:w="3061" w:type="dxa"/>
          </w:tcPr>
          <w:p w14:paraId="4B17DD7C" w14:textId="552D8A79" w:rsidR="00F55257" w:rsidRDefault="00F55257" w:rsidP="00F55257">
            <w:pPr>
              <w:pStyle w:val="RCLNormal"/>
              <w:rPr>
                <w:sz w:val="18"/>
                <w:szCs w:val="18"/>
              </w:rPr>
            </w:pPr>
            <w:del w:id="1081" w:author="Tim Rivett" w:date="2021-06-10T09:48:00Z">
              <w:r w:rsidDel="00EB3019">
                <w:rPr>
                  <w:sz w:val="18"/>
                  <w:szCs w:val="18"/>
                </w:rPr>
                <w:delText>Not used</w:delText>
              </w:r>
            </w:del>
            <w:ins w:id="1082" w:author="Tim Rivett" w:date="2021-06-10T09:48:00Z">
              <w:r w:rsidR="00EB3019">
                <w:rPr>
                  <w:sz w:val="18"/>
                  <w:szCs w:val="18"/>
                </w:rPr>
                <w:t>Optional</w:t>
              </w:r>
            </w:ins>
          </w:p>
        </w:tc>
      </w:tr>
    </w:tbl>
    <w:p w14:paraId="4A4E1094" w14:textId="77777777" w:rsidR="003C44FE" w:rsidRDefault="003C44FE" w:rsidP="008B649E">
      <w:pPr>
        <w:pStyle w:val="RCLNormal"/>
      </w:pPr>
    </w:p>
    <w:p w14:paraId="09A7E18E" w14:textId="1ABF56AB" w:rsidR="00CA1AD3" w:rsidRPr="00984BBB" w:rsidRDefault="00CA1AD3" w:rsidP="00D36343">
      <w:pPr>
        <w:pStyle w:val="RCLHeading3"/>
      </w:pPr>
      <w:bookmarkStart w:id="1083" w:name="_Ref47717277"/>
      <w:bookmarkStart w:id="1084" w:name="_Toc74228286"/>
      <w:r w:rsidRPr="00984BBB">
        <w:t xml:space="preserve">Identifying the </w:t>
      </w:r>
      <w:r w:rsidR="00525A41" w:rsidRPr="00984BBB">
        <w:t>l</w:t>
      </w:r>
      <w:r w:rsidR="005945F3" w:rsidRPr="00984BBB">
        <w:t>in</w:t>
      </w:r>
      <w:r w:rsidRPr="00984BBB">
        <w:t>e</w:t>
      </w:r>
      <w:bookmarkEnd w:id="1083"/>
      <w:bookmarkEnd w:id="1084"/>
    </w:p>
    <w:p w14:paraId="0884B824" w14:textId="77777777" w:rsidR="008B1BAE" w:rsidRPr="008B649E" w:rsidRDefault="00CA1AD3" w:rsidP="008B649E">
      <w:pPr>
        <w:pStyle w:val="RCLNormal"/>
      </w:pPr>
      <w:r w:rsidRPr="008B649E">
        <w:t xml:space="preserve">The </w:t>
      </w:r>
      <w:r w:rsidR="008B477E" w:rsidRPr="008B649E">
        <w:rPr>
          <w:i/>
          <w:iCs/>
        </w:rPr>
        <w:t>id</w:t>
      </w:r>
      <w:r w:rsidR="008B477E" w:rsidRPr="008B649E">
        <w:t xml:space="preserve"> attribute of the </w:t>
      </w:r>
      <w:r w:rsidR="008B477E" w:rsidRPr="008B649E">
        <w:rPr>
          <w:b/>
          <w:bCs/>
        </w:rPr>
        <w:t>Line</w:t>
      </w:r>
      <w:r w:rsidRPr="008B649E">
        <w:t xml:space="preserve"> element uniquely identifies the </w:t>
      </w:r>
      <w:r w:rsidR="008B477E" w:rsidRPr="008B649E">
        <w:t>line</w:t>
      </w:r>
      <w:r w:rsidRPr="008B649E">
        <w:t xml:space="preserve">. </w:t>
      </w:r>
      <w:r w:rsidR="008B477E" w:rsidRPr="008B649E">
        <w:t>F</w:t>
      </w:r>
      <w:r w:rsidRPr="008B649E">
        <w:t xml:space="preserve">or TXC-PTI this shall </w:t>
      </w:r>
      <w:r w:rsidR="008B477E" w:rsidRPr="008B649E">
        <w:t xml:space="preserve">take the </w:t>
      </w:r>
      <w:r w:rsidR="008B1BAE" w:rsidRPr="008B649E">
        <w:t>form of a number of different components, separated by colons, as follows:</w:t>
      </w:r>
    </w:p>
    <w:p w14:paraId="6698EF5A" w14:textId="77777777" w:rsidR="008B1BAE" w:rsidRPr="008B649E" w:rsidRDefault="008B1BAE" w:rsidP="008B1BAE">
      <w:pPr>
        <w:pStyle w:val="ListParagraph"/>
        <w:numPr>
          <w:ilvl w:val="0"/>
          <w:numId w:val="23"/>
        </w:numPr>
        <w:rPr>
          <w:rFonts w:ascii="Arial" w:hAnsi="Arial" w:cs="Arial"/>
        </w:rPr>
      </w:pPr>
      <w:r w:rsidRPr="008B649E">
        <w:rPr>
          <w:rFonts w:ascii="Arial" w:eastAsia="Arial" w:hAnsi="Arial" w:cs="Arial"/>
        </w:rPr>
        <w:t>The most granular NOC for the operator (e.g. FESX for First Group’s bus operations in Essex)</w:t>
      </w:r>
      <w:r w:rsidRPr="008B649E">
        <w:rPr>
          <w:rFonts w:ascii="Arial" w:hAnsi="Arial" w:cs="Arial"/>
        </w:rPr>
        <w:t>;</w:t>
      </w:r>
    </w:p>
    <w:p w14:paraId="14234B54" w14:textId="77777777" w:rsidR="008B1BAE" w:rsidRPr="008B649E" w:rsidRDefault="008B1BAE" w:rsidP="008B1BAE">
      <w:pPr>
        <w:pStyle w:val="ListParagraph"/>
        <w:numPr>
          <w:ilvl w:val="0"/>
          <w:numId w:val="23"/>
        </w:numPr>
        <w:rPr>
          <w:rFonts w:ascii="Arial" w:hAnsi="Arial" w:cs="Arial"/>
        </w:rPr>
      </w:pPr>
      <w:r w:rsidRPr="008B649E">
        <w:rPr>
          <w:rFonts w:ascii="Arial" w:eastAsia="Arial" w:hAnsi="Arial" w:cs="Arial"/>
        </w:rPr>
        <w:t xml:space="preserve">The </w:t>
      </w:r>
      <w:r w:rsidRPr="008B649E">
        <w:rPr>
          <w:rFonts w:ascii="Arial" w:eastAsia="Arial" w:hAnsi="Arial" w:cs="Arial"/>
          <w:b/>
          <w:bCs/>
        </w:rPr>
        <w:t>ServiceCode</w:t>
      </w:r>
      <w:r w:rsidRPr="008B649E">
        <w:rPr>
          <w:rFonts w:ascii="Arial" w:eastAsia="Arial" w:hAnsi="Arial" w:cs="Arial"/>
        </w:rPr>
        <w:t xml:space="preserve"> (to assist in linking to other lines in the same group of lines)</w:t>
      </w:r>
      <w:r w:rsidRPr="008B649E">
        <w:rPr>
          <w:rFonts w:ascii="Arial" w:hAnsi="Arial" w:cs="Arial"/>
        </w:rPr>
        <w:t>; and</w:t>
      </w:r>
    </w:p>
    <w:p w14:paraId="290DA41E" w14:textId="77777777" w:rsidR="008B1BAE" w:rsidRPr="008B649E" w:rsidRDefault="008B1BAE" w:rsidP="008B1BAE">
      <w:pPr>
        <w:pStyle w:val="ListParagraph"/>
        <w:numPr>
          <w:ilvl w:val="0"/>
          <w:numId w:val="23"/>
        </w:numPr>
        <w:rPr>
          <w:rFonts w:ascii="Arial" w:hAnsi="Arial" w:cs="Arial"/>
        </w:rPr>
      </w:pPr>
      <w:r w:rsidRPr="008B649E">
        <w:rPr>
          <w:rFonts w:ascii="Arial" w:eastAsia="Arial" w:hAnsi="Arial" w:cs="Arial"/>
        </w:rPr>
        <w:t xml:space="preserve">The line </w:t>
      </w:r>
      <w:r w:rsidRPr="008B649E">
        <w:rPr>
          <w:rFonts w:ascii="Arial" w:hAnsi="Arial" w:cs="Arial"/>
        </w:rPr>
        <w:t>n</w:t>
      </w:r>
      <w:r w:rsidRPr="008B649E">
        <w:rPr>
          <w:rFonts w:ascii="Arial" w:eastAsia="Arial" w:hAnsi="Arial" w:cs="Arial"/>
        </w:rPr>
        <w:t>ame</w:t>
      </w:r>
      <w:r w:rsidRPr="008B649E">
        <w:rPr>
          <w:rFonts w:ascii="Arial" w:hAnsi="Arial" w:cs="Arial"/>
        </w:rPr>
        <w:t>.</w:t>
      </w:r>
    </w:p>
    <w:p w14:paraId="05564498" w14:textId="57E75FA3" w:rsidR="003C44FE" w:rsidRPr="00984BBB" w:rsidRDefault="008B1BAE" w:rsidP="008B649E">
      <w:pPr>
        <w:pStyle w:val="RCLNormal"/>
      </w:pPr>
      <w:r w:rsidRPr="008B649E">
        <w:t xml:space="preserve">For the avoidance of doubt, the line </w:t>
      </w:r>
      <w:r w:rsidRPr="008B649E">
        <w:rPr>
          <w:i/>
          <w:iCs/>
        </w:rPr>
        <w:t>id</w:t>
      </w:r>
      <w:r w:rsidRPr="008B649E">
        <w:t xml:space="preserve"> shall not include a version number. Version control shall be in accordance with</w:t>
      </w:r>
      <w:r w:rsidR="003C44FE" w:rsidRPr="00441671">
        <w:t xml:space="preserve"> </w:t>
      </w:r>
      <w:r w:rsidR="003C44FE" w:rsidRPr="003C44FE">
        <w:fldChar w:fldCharType="begin"/>
      </w:r>
      <w:r w:rsidR="003C44FE" w:rsidRPr="003C44FE">
        <w:instrText xml:space="preserve"> REF _Ref47716186 \r \p \h </w:instrText>
      </w:r>
      <w:r w:rsidR="003C44FE">
        <w:instrText xml:space="preserve"> \* MERGEFORMAT </w:instrText>
      </w:r>
      <w:r w:rsidR="003C44FE" w:rsidRPr="003C44FE">
        <w:fldChar w:fldCharType="separate"/>
      </w:r>
      <w:r w:rsidR="00517E2A">
        <w:t>2.3 above</w:t>
      </w:r>
      <w:r w:rsidR="003C44FE" w:rsidRPr="003C44FE">
        <w:fldChar w:fldCharType="end"/>
      </w:r>
      <w:r w:rsidR="003C44FE" w:rsidRPr="003C44FE">
        <w:t>.</w:t>
      </w:r>
    </w:p>
    <w:p w14:paraId="2AAC5EBA" w14:textId="77777777" w:rsidR="008B1BAE" w:rsidRPr="00984BBB" w:rsidRDefault="008B1BAE" w:rsidP="008B649E">
      <w:pPr>
        <w:pStyle w:val="RCLNormal"/>
      </w:pPr>
      <w:r w:rsidRPr="00441671">
        <w:t xml:space="preserve">For example, two distinct line 8s operated by First in Essex might appear (in separate TXC-PTI documents, within their own individual </w:t>
      </w:r>
      <w:r w:rsidRPr="00984BBB">
        <w:rPr>
          <w:b/>
          <w:bCs/>
        </w:rPr>
        <w:t>Service</w:t>
      </w:r>
      <w:r w:rsidRPr="00984BBB">
        <w:t xml:space="preserve"> elements) as:</w:t>
      </w:r>
    </w:p>
    <w:p w14:paraId="31BAC1F7" w14:textId="77777777" w:rsidR="008B1BAE" w:rsidRPr="00D36343" w:rsidRDefault="008B1BAE" w:rsidP="002A101F">
      <w:pPr>
        <w:pStyle w:val="RCLCode1"/>
      </w:pPr>
      <w:r w:rsidRPr="00D36343">
        <w:t xml:space="preserve">&lt;Service </w:t>
      </w:r>
      <w:r w:rsidRPr="00D36343">
        <w:rPr>
          <w:color w:val="FFA000"/>
        </w:rPr>
        <w:t>RevisionNumber=</w:t>
      </w:r>
      <w:r w:rsidRPr="00D36343">
        <w:rPr>
          <w:color w:val="833C0B" w:themeColor="accent2" w:themeShade="80"/>
        </w:rPr>
        <w:t>"1"</w:t>
      </w:r>
      <w:r w:rsidRPr="00D36343">
        <w:t>&gt;</w:t>
      </w:r>
    </w:p>
    <w:p w14:paraId="64AFE3A4" w14:textId="77777777" w:rsidR="008B1BAE" w:rsidRPr="00984BBB" w:rsidRDefault="008B1BAE" w:rsidP="00F97DC7">
      <w:pPr>
        <w:pStyle w:val="RCLCode2"/>
      </w:pPr>
      <w:r w:rsidRPr="00F97DC7">
        <w:t>&lt;ServiceCode&gt;</w:t>
      </w:r>
      <w:r w:rsidRPr="00984BBB">
        <w:rPr>
          <w:color w:val="auto"/>
        </w:rPr>
        <w:t>PF0000599:41</w:t>
      </w:r>
      <w:r w:rsidRPr="00984BBB">
        <w:t>&lt;/ServiceCode&gt;</w:t>
      </w:r>
    </w:p>
    <w:p w14:paraId="4ABCEC49" w14:textId="77777777" w:rsidR="008B1BAE" w:rsidRPr="00984BBB" w:rsidRDefault="008B1BAE" w:rsidP="00F97DC7">
      <w:pPr>
        <w:pStyle w:val="RCLCode2"/>
      </w:pPr>
      <w:r w:rsidRPr="00984BBB">
        <w:t>&lt;Lines&gt;</w:t>
      </w:r>
    </w:p>
    <w:p w14:paraId="4CC180F7" w14:textId="77777777" w:rsidR="008B1BAE" w:rsidRPr="00984BBB" w:rsidRDefault="008B1BAE" w:rsidP="002E75F9">
      <w:pPr>
        <w:pStyle w:val="RCLCode3"/>
      </w:pPr>
      <w:r w:rsidRPr="00F97DC7">
        <w:t xml:space="preserve">&lt;Line </w:t>
      </w:r>
      <w:r w:rsidRPr="00D36343">
        <w:rPr>
          <w:color w:val="FFA000"/>
          <w:lang w:eastAsia="en-US"/>
        </w:rPr>
        <w:t>id</w:t>
      </w:r>
      <w:r w:rsidRPr="00984BBB">
        <w:rPr>
          <w:color w:val="FFA000"/>
          <w:lang w:eastAsia="en-US"/>
        </w:rPr>
        <w:t>=</w:t>
      </w:r>
      <w:r w:rsidRPr="00984BBB">
        <w:t>"FESX:PF0000599:41:8"&gt;</w:t>
      </w:r>
    </w:p>
    <w:p w14:paraId="367D5268" w14:textId="77777777" w:rsidR="008B1BAE" w:rsidRPr="00D36343" w:rsidRDefault="008B1BAE" w:rsidP="00817049">
      <w:pPr>
        <w:pStyle w:val="RCLCode4"/>
      </w:pPr>
      <w:r w:rsidRPr="00D36343">
        <w:t>&lt;LineName&gt;</w:t>
      </w:r>
      <w:r w:rsidRPr="00D36343">
        <w:rPr>
          <w:color w:val="auto"/>
        </w:rPr>
        <w:t>8</w:t>
      </w:r>
      <w:r w:rsidRPr="00D36343">
        <w:t>&lt;/LineName&gt;</w:t>
      </w:r>
    </w:p>
    <w:p w14:paraId="00CF2EFC" w14:textId="77777777" w:rsidR="008B1BAE" w:rsidRPr="00984BBB" w:rsidRDefault="008B1BAE" w:rsidP="002E75F9">
      <w:pPr>
        <w:pStyle w:val="RCLCode3"/>
      </w:pPr>
      <w:r w:rsidRPr="00984BBB">
        <w:t>&lt;/Line&gt;</w:t>
      </w:r>
    </w:p>
    <w:p w14:paraId="274A2CCD" w14:textId="77777777" w:rsidR="008B1BAE" w:rsidRPr="00984BBB" w:rsidRDefault="008B1BAE" w:rsidP="00F97DC7">
      <w:pPr>
        <w:pStyle w:val="RCLCode2"/>
      </w:pPr>
      <w:r w:rsidRPr="00984BBB">
        <w:t>&lt;Lines&gt;</w:t>
      </w:r>
    </w:p>
    <w:p w14:paraId="63A5713D" w14:textId="77777777" w:rsidR="008B1BAE" w:rsidRPr="00984BBB" w:rsidRDefault="008B1BAE" w:rsidP="00F97DC7">
      <w:pPr>
        <w:pStyle w:val="RCLCode2"/>
      </w:pPr>
      <w:r w:rsidRPr="00984BBB">
        <w:t>...</w:t>
      </w:r>
    </w:p>
    <w:p w14:paraId="5CF6226A" w14:textId="77777777" w:rsidR="008B1BAE" w:rsidRPr="00984BBB" w:rsidRDefault="008B1BAE" w:rsidP="00F97DC7">
      <w:pPr>
        <w:pStyle w:val="RCLCode2"/>
      </w:pPr>
      <w:r w:rsidRPr="00984BBB">
        <w:t>&lt;RegisteredOperatorRef&gt;</w:t>
      </w:r>
      <w:r w:rsidRPr="00984BBB">
        <w:rPr>
          <w:color w:val="auto"/>
        </w:rPr>
        <w:t>FESX</w:t>
      </w:r>
      <w:r w:rsidRPr="00984BBB">
        <w:t>&lt;/RegisteredOperatorRef&gt;</w:t>
      </w:r>
    </w:p>
    <w:p w14:paraId="69931838" w14:textId="77777777" w:rsidR="008B1BAE" w:rsidRPr="00984BBB" w:rsidRDefault="008B1BAE" w:rsidP="00F97DC7">
      <w:pPr>
        <w:pStyle w:val="RCLCode2"/>
      </w:pPr>
      <w:r w:rsidRPr="00984BBB">
        <w:t>...</w:t>
      </w:r>
    </w:p>
    <w:p w14:paraId="4B1502C5" w14:textId="77777777" w:rsidR="008B1BAE" w:rsidRPr="00984BBB" w:rsidRDefault="008B1BAE" w:rsidP="00F97DC7">
      <w:pPr>
        <w:pStyle w:val="RCLCode1"/>
      </w:pPr>
      <w:r w:rsidRPr="00984BBB">
        <w:t>&lt;/Services&gt;</w:t>
      </w:r>
    </w:p>
    <w:p w14:paraId="00182506" w14:textId="77777777" w:rsidR="003A2521" w:rsidRPr="00984BBB" w:rsidRDefault="003A2521" w:rsidP="008B649E">
      <w:pPr>
        <w:pStyle w:val="RCLNormal"/>
        <w:rPr>
          <w:rFonts w:eastAsiaTheme="minorHAnsi"/>
          <w:lang w:eastAsia="en-US"/>
        </w:rPr>
      </w:pPr>
      <w:r w:rsidRPr="00984BBB">
        <w:rPr>
          <w:rFonts w:eastAsiaTheme="minorHAnsi"/>
          <w:lang w:eastAsia="en-US"/>
        </w:rPr>
        <w:t>a</w:t>
      </w:r>
      <w:r w:rsidR="008B1BAE" w:rsidRPr="00984BBB">
        <w:rPr>
          <w:rFonts w:eastAsiaTheme="minorHAnsi"/>
          <w:lang w:eastAsia="en-US"/>
        </w:rPr>
        <w:t>nd</w:t>
      </w:r>
    </w:p>
    <w:p w14:paraId="39510869" w14:textId="77777777" w:rsidR="003A2521" w:rsidRPr="00D36343" w:rsidRDefault="003A2521" w:rsidP="003A2521">
      <w:pPr>
        <w:pStyle w:val="RCLCode1"/>
      </w:pPr>
      <w:bookmarkStart w:id="1085" w:name="OLE_LINK1"/>
      <w:bookmarkStart w:id="1086" w:name="OLE_LINK2"/>
      <w:r w:rsidRPr="00D36343">
        <w:t xml:space="preserve">&lt;Service </w:t>
      </w:r>
      <w:r w:rsidRPr="00D36343">
        <w:rPr>
          <w:color w:val="FFA000"/>
        </w:rPr>
        <w:t>RevisionNumber=</w:t>
      </w:r>
      <w:r w:rsidRPr="00D36343">
        <w:rPr>
          <w:color w:val="833C0B" w:themeColor="accent2" w:themeShade="80"/>
        </w:rPr>
        <w:t>"4"</w:t>
      </w:r>
      <w:r w:rsidRPr="00D36343">
        <w:t>&gt;</w:t>
      </w:r>
    </w:p>
    <w:p w14:paraId="74BC6495" w14:textId="77777777" w:rsidR="003A2521" w:rsidRPr="00984BBB" w:rsidRDefault="003A2521" w:rsidP="00F97DC7">
      <w:pPr>
        <w:pStyle w:val="RCLCode2"/>
        <w:rPr>
          <w:lang w:eastAsia="en-US"/>
        </w:rPr>
      </w:pPr>
      <w:r w:rsidRPr="00D36343">
        <w:t>&lt;ServiceCode&gt;</w:t>
      </w:r>
      <w:r w:rsidRPr="00984BBB">
        <w:rPr>
          <w:color w:val="auto"/>
          <w:lang w:eastAsia="en-US"/>
        </w:rPr>
        <w:t>PF0000599:75</w:t>
      </w:r>
      <w:r w:rsidRPr="00984BBB">
        <w:rPr>
          <w:lang w:eastAsia="en-US"/>
        </w:rPr>
        <w:t>&lt;/ServiceCode&gt;</w:t>
      </w:r>
    </w:p>
    <w:p w14:paraId="7A6B97B2" w14:textId="77777777" w:rsidR="003A2521" w:rsidRPr="00984BBB" w:rsidRDefault="003A2521" w:rsidP="00F97DC7">
      <w:pPr>
        <w:pStyle w:val="RCLCode2"/>
        <w:rPr>
          <w:lang w:eastAsia="en-US"/>
        </w:rPr>
      </w:pPr>
      <w:r w:rsidRPr="00984BBB">
        <w:rPr>
          <w:lang w:eastAsia="en-US"/>
        </w:rPr>
        <w:t>&lt;Lines&gt;</w:t>
      </w:r>
    </w:p>
    <w:p w14:paraId="0CA77357" w14:textId="77777777" w:rsidR="003A2521" w:rsidRPr="00984BBB" w:rsidRDefault="003A2521" w:rsidP="002E75F9">
      <w:pPr>
        <w:pStyle w:val="RCLCode3"/>
        <w:rPr>
          <w:lang w:eastAsia="en-US"/>
        </w:rPr>
      </w:pPr>
      <w:r w:rsidRPr="00D36343">
        <w:t xml:space="preserve">&lt;Line </w:t>
      </w:r>
      <w:r w:rsidRPr="00984BBB">
        <w:rPr>
          <w:color w:val="FFA000"/>
          <w:lang w:eastAsia="en-US"/>
        </w:rPr>
        <w:t>id=</w:t>
      </w:r>
      <w:r w:rsidRPr="00984BBB">
        <w:rPr>
          <w:lang w:eastAsia="en-US"/>
        </w:rPr>
        <w:t>"FESX:PF0000599:75:8"&gt;</w:t>
      </w:r>
    </w:p>
    <w:p w14:paraId="0F0084D5" w14:textId="77777777" w:rsidR="003A2521" w:rsidRPr="00D36343" w:rsidRDefault="003A2521" w:rsidP="003A2521">
      <w:pPr>
        <w:pStyle w:val="RCLCode4"/>
      </w:pPr>
      <w:r w:rsidRPr="00D36343">
        <w:t>&lt;LineName&gt;</w:t>
      </w:r>
      <w:r w:rsidRPr="00D36343">
        <w:rPr>
          <w:color w:val="auto"/>
        </w:rPr>
        <w:t>8</w:t>
      </w:r>
      <w:r w:rsidRPr="00D36343">
        <w:t>&lt;/LineName&gt;</w:t>
      </w:r>
    </w:p>
    <w:p w14:paraId="21F4AA02" w14:textId="77777777" w:rsidR="003A2521" w:rsidRPr="00984BBB" w:rsidRDefault="003A2521" w:rsidP="002E75F9">
      <w:pPr>
        <w:pStyle w:val="RCLCode3"/>
        <w:rPr>
          <w:lang w:eastAsia="en-US"/>
        </w:rPr>
      </w:pPr>
      <w:r w:rsidRPr="00984BBB">
        <w:rPr>
          <w:lang w:eastAsia="en-US"/>
        </w:rPr>
        <w:t>&lt;/Line&gt;</w:t>
      </w:r>
    </w:p>
    <w:p w14:paraId="422AE545" w14:textId="77777777" w:rsidR="003A2521" w:rsidRPr="00984BBB" w:rsidRDefault="003A2521" w:rsidP="00F97DC7">
      <w:pPr>
        <w:pStyle w:val="RCLCode2"/>
        <w:rPr>
          <w:lang w:eastAsia="en-US"/>
        </w:rPr>
      </w:pPr>
      <w:r w:rsidRPr="00984BBB">
        <w:rPr>
          <w:lang w:eastAsia="en-US"/>
        </w:rPr>
        <w:t>&lt;Lines&gt;</w:t>
      </w:r>
    </w:p>
    <w:p w14:paraId="02AA5A0B" w14:textId="77777777" w:rsidR="003A2521" w:rsidRPr="00984BBB" w:rsidRDefault="003A2521" w:rsidP="00F97DC7">
      <w:pPr>
        <w:pStyle w:val="RCLCode2"/>
        <w:rPr>
          <w:lang w:eastAsia="en-US"/>
        </w:rPr>
      </w:pPr>
      <w:r w:rsidRPr="00984BBB">
        <w:rPr>
          <w:lang w:eastAsia="en-US"/>
        </w:rPr>
        <w:t>...</w:t>
      </w:r>
    </w:p>
    <w:p w14:paraId="5C4D0088" w14:textId="77777777" w:rsidR="003A2521" w:rsidRPr="00984BBB" w:rsidRDefault="003A2521" w:rsidP="00F97DC7">
      <w:pPr>
        <w:pStyle w:val="RCLCode2"/>
        <w:rPr>
          <w:lang w:eastAsia="en-US"/>
        </w:rPr>
      </w:pPr>
      <w:r w:rsidRPr="00984BBB">
        <w:rPr>
          <w:lang w:eastAsia="en-US"/>
        </w:rPr>
        <w:t>&lt;RegisteredOperatorRef&gt;</w:t>
      </w:r>
      <w:r w:rsidRPr="00984BBB">
        <w:rPr>
          <w:color w:val="auto"/>
          <w:lang w:eastAsia="en-US"/>
        </w:rPr>
        <w:t>FESX</w:t>
      </w:r>
      <w:r w:rsidRPr="00984BBB">
        <w:rPr>
          <w:lang w:eastAsia="en-US"/>
        </w:rPr>
        <w:t>&lt;/RegisteredOperatorRef&gt;</w:t>
      </w:r>
    </w:p>
    <w:p w14:paraId="111A4584" w14:textId="77777777" w:rsidR="003A2521" w:rsidRPr="00984BBB" w:rsidRDefault="003A2521" w:rsidP="00F97DC7">
      <w:pPr>
        <w:pStyle w:val="RCLCode2"/>
        <w:rPr>
          <w:lang w:eastAsia="en-US"/>
        </w:rPr>
      </w:pPr>
      <w:r w:rsidRPr="00984BBB">
        <w:rPr>
          <w:lang w:eastAsia="en-US"/>
        </w:rPr>
        <w:t>...</w:t>
      </w:r>
    </w:p>
    <w:p w14:paraId="37E996D8" w14:textId="77777777" w:rsidR="003A2521" w:rsidRPr="00984BBB" w:rsidRDefault="003A2521" w:rsidP="00F97DC7">
      <w:pPr>
        <w:pStyle w:val="RCLCode1"/>
        <w:rPr>
          <w:lang w:eastAsia="en-US"/>
        </w:rPr>
      </w:pPr>
      <w:r w:rsidRPr="00984BBB">
        <w:rPr>
          <w:lang w:eastAsia="en-US"/>
        </w:rPr>
        <w:t>&lt;/Services&gt;</w:t>
      </w:r>
    </w:p>
    <w:bookmarkEnd w:id="1085"/>
    <w:bookmarkEnd w:id="1086"/>
    <w:p w14:paraId="174CB7A9" w14:textId="77777777" w:rsidR="005945F3" w:rsidRPr="00984BBB" w:rsidRDefault="005945F3" w:rsidP="008B649E">
      <w:pPr>
        <w:pStyle w:val="RCLNormal"/>
      </w:pPr>
    </w:p>
    <w:p w14:paraId="752E840A" w14:textId="77777777" w:rsidR="002A4AEC" w:rsidRPr="008B649E" w:rsidRDefault="002A4AEC" w:rsidP="008B649E">
      <w:pPr>
        <w:pStyle w:val="RCLNormal"/>
      </w:pPr>
      <w:r w:rsidRPr="008B649E">
        <w:t xml:space="preserve">Where a service contains two lines which are the seasonal variants of the same service, this can be indicated by the addition of an additional seasonal identifier at the end of the line </w:t>
      </w:r>
      <w:r w:rsidRPr="008B649E">
        <w:rPr>
          <w:i/>
          <w:iCs/>
        </w:rPr>
        <w:t>id</w:t>
      </w:r>
      <w:r w:rsidRPr="008B649E">
        <w:t>. This should be separated from the rest of the id by a colon.</w:t>
      </w:r>
    </w:p>
    <w:p w14:paraId="148C75F0" w14:textId="6568B278" w:rsidR="002A4AEC" w:rsidRDefault="002A4AEC" w:rsidP="008B649E">
      <w:pPr>
        <w:pStyle w:val="RCLNormal"/>
      </w:pPr>
      <w:r w:rsidRPr="008B649E">
        <w:t xml:space="preserve">For example, </w:t>
      </w:r>
      <w:r w:rsidR="00D13D93" w:rsidRPr="008B649E">
        <w:t>if the service 8 in the example above had summer and winter timetables, then t</w:t>
      </w:r>
      <w:r w:rsidRPr="008B649E">
        <w:t>hese could be identified as follows:</w:t>
      </w:r>
    </w:p>
    <w:p w14:paraId="7C93929C" w14:textId="77777777" w:rsidR="00F55257" w:rsidRPr="00984BBB" w:rsidRDefault="00F55257" w:rsidP="008B649E">
      <w:pPr>
        <w:pStyle w:val="RCLNormal"/>
      </w:pPr>
    </w:p>
    <w:p w14:paraId="6B9526DE" w14:textId="77777777" w:rsidR="002A4AEC" w:rsidRPr="00D36343" w:rsidRDefault="002A4AEC" w:rsidP="002A4AEC">
      <w:pPr>
        <w:pStyle w:val="RCLCode1"/>
      </w:pPr>
      <w:r w:rsidRPr="00D36343">
        <w:t xml:space="preserve">&lt;Service </w:t>
      </w:r>
      <w:r w:rsidRPr="00D36343">
        <w:rPr>
          <w:color w:val="FFA000"/>
        </w:rPr>
        <w:t>RevisionNumber=</w:t>
      </w:r>
      <w:r w:rsidRPr="00D36343">
        <w:rPr>
          <w:color w:val="833C0B" w:themeColor="accent2" w:themeShade="80"/>
        </w:rPr>
        <w:t>"</w:t>
      </w:r>
      <w:r w:rsidR="00D13D93" w:rsidRPr="00D36343">
        <w:rPr>
          <w:color w:val="833C0B" w:themeColor="accent2" w:themeShade="80"/>
        </w:rPr>
        <w:t>4</w:t>
      </w:r>
      <w:r w:rsidRPr="00D36343">
        <w:rPr>
          <w:color w:val="833C0B" w:themeColor="accent2" w:themeShade="80"/>
        </w:rPr>
        <w:t>"</w:t>
      </w:r>
      <w:r w:rsidRPr="00D36343">
        <w:t>&gt;</w:t>
      </w:r>
    </w:p>
    <w:p w14:paraId="5400F2B5" w14:textId="77777777" w:rsidR="002A4AEC" w:rsidRPr="00984BBB" w:rsidRDefault="002A4AEC" w:rsidP="00F97DC7">
      <w:pPr>
        <w:pStyle w:val="RCLCode2"/>
        <w:rPr>
          <w:lang w:eastAsia="en-US"/>
        </w:rPr>
      </w:pPr>
      <w:r w:rsidRPr="00D36343">
        <w:t>&lt;ServiceCode&gt;</w:t>
      </w:r>
      <w:r w:rsidR="00D13D93" w:rsidRPr="00984BBB">
        <w:rPr>
          <w:color w:val="auto"/>
          <w:lang w:eastAsia="en-US"/>
        </w:rPr>
        <w:t>PF0000599:75</w:t>
      </w:r>
      <w:r w:rsidRPr="00984BBB">
        <w:rPr>
          <w:lang w:eastAsia="en-US"/>
        </w:rPr>
        <w:t>&lt;/ServiceCode&gt;</w:t>
      </w:r>
    </w:p>
    <w:p w14:paraId="436BDE7F" w14:textId="77777777" w:rsidR="002A4AEC" w:rsidRPr="00984BBB" w:rsidRDefault="002A4AEC" w:rsidP="00F97DC7">
      <w:pPr>
        <w:pStyle w:val="RCLCode2"/>
        <w:rPr>
          <w:lang w:eastAsia="en-US"/>
        </w:rPr>
      </w:pPr>
      <w:r w:rsidRPr="00984BBB">
        <w:rPr>
          <w:lang w:eastAsia="en-US"/>
        </w:rPr>
        <w:t>&lt;Lines&gt;</w:t>
      </w:r>
    </w:p>
    <w:p w14:paraId="1C4398B0" w14:textId="77777777" w:rsidR="002A4AEC" w:rsidRPr="00984BBB" w:rsidRDefault="002A4AEC" w:rsidP="002E75F9">
      <w:pPr>
        <w:pStyle w:val="RCLCode3"/>
        <w:rPr>
          <w:lang w:eastAsia="en-US"/>
        </w:rPr>
      </w:pPr>
      <w:bookmarkStart w:id="1087" w:name="OLE_LINK3"/>
      <w:bookmarkStart w:id="1088" w:name="OLE_LINK4"/>
      <w:r w:rsidRPr="00D36343">
        <w:t xml:space="preserve">&lt;Line </w:t>
      </w:r>
      <w:r w:rsidRPr="00984BBB">
        <w:rPr>
          <w:color w:val="FFA000"/>
          <w:lang w:eastAsia="en-US"/>
        </w:rPr>
        <w:t>id=</w:t>
      </w:r>
      <w:r w:rsidRPr="00984BBB">
        <w:rPr>
          <w:lang w:eastAsia="en-US"/>
        </w:rPr>
        <w:t>"</w:t>
      </w:r>
      <w:bookmarkStart w:id="1089" w:name="OLE_LINK5"/>
      <w:bookmarkStart w:id="1090" w:name="OLE_LINK6"/>
      <w:r w:rsidR="00D13D93" w:rsidRPr="00984BBB">
        <w:rPr>
          <w:lang w:eastAsia="en-US"/>
        </w:rPr>
        <w:t>FESX</w:t>
      </w:r>
      <w:r w:rsidRPr="00984BBB">
        <w:rPr>
          <w:lang w:eastAsia="en-US"/>
        </w:rPr>
        <w:t>:PF</w:t>
      </w:r>
      <w:r w:rsidR="00D13D93" w:rsidRPr="00984BBB">
        <w:rPr>
          <w:lang w:eastAsia="en-US"/>
        </w:rPr>
        <w:t>0000599</w:t>
      </w:r>
      <w:r w:rsidRPr="00984BBB">
        <w:rPr>
          <w:lang w:eastAsia="en-US"/>
        </w:rPr>
        <w:t>:</w:t>
      </w:r>
      <w:r w:rsidR="00D13D93" w:rsidRPr="00984BBB">
        <w:rPr>
          <w:lang w:eastAsia="en-US"/>
        </w:rPr>
        <w:t>75</w:t>
      </w:r>
      <w:r w:rsidRPr="00984BBB">
        <w:rPr>
          <w:lang w:eastAsia="en-US"/>
        </w:rPr>
        <w:t>:</w:t>
      </w:r>
      <w:r w:rsidR="00D13D93" w:rsidRPr="00984BBB">
        <w:rPr>
          <w:lang w:eastAsia="en-US"/>
        </w:rPr>
        <w:t>8</w:t>
      </w:r>
      <w:r w:rsidRPr="00984BBB">
        <w:rPr>
          <w:lang w:eastAsia="en-US"/>
        </w:rPr>
        <w:t>:</w:t>
      </w:r>
      <w:bookmarkEnd w:id="1089"/>
      <w:bookmarkEnd w:id="1090"/>
      <w:r w:rsidR="00D13D93" w:rsidRPr="00984BBB">
        <w:rPr>
          <w:lang w:eastAsia="en-US"/>
        </w:rPr>
        <w:t>w</w:t>
      </w:r>
      <w:r w:rsidRPr="00984BBB">
        <w:rPr>
          <w:lang w:eastAsia="en-US"/>
        </w:rPr>
        <w:t>inter"&gt;</w:t>
      </w:r>
    </w:p>
    <w:p w14:paraId="684556A6" w14:textId="77777777" w:rsidR="002A4AEC" w:rsidRPr="00D36343" w:rsidRDefault="002A4AEC" w:rsidP="002A4AEC">
      <w:pPr>
        <w:pStyle w:val="RCLCode4"/>
      </w:pPr>
      <w:r w:rsidRPr="00D36343">
        <w:t>&lt;LineName&gt;</w:t>
      </w:r>
      <w:r w:rsidRPr="00D36343">
        <w:rPr>
          <w:color w:val="auto"/>
        </w:rPr>
        <w:t>8</w:t>
      </w:r>
      <w:r w:rsidRPr="00D36343">
        <w:t>&lt;/LineName&gt;</w:t>
      </w:r>
    </w:p>
    <w:p w14:paraId="471A1FC8" w14:textId="77777777" w:rsidR="002A4AEC" w:rsidRPr="00984BBB" w:rsidRDefault="002A4AEC" w:rsidP="002E75F9">
      <w:pPr>
        <w:pStyle w:val="RCLCode3"/>
        <w:rPr>
          <w:lang w:eastAsia="en-US"/>
        </w:rPr>
      </w:pPr>
      <w:r w:rsidRPr="00984BBB">
        <w:rPr>
          <w:lang w:eastAsia="en-US"/>
        </w:rPr>
        <w:t>&lt;/Line&gt;</w:t>
      </w:r>
    </w:p>
    <w:bookmarkEnd w:id="1087"/>
    <w:bookmarkEnd w:id="1088"/>
    <w:p w14:paraId="504210B3" w14:textId="77777777" w:rsidR="002A4AEC" w:rsidRPr="00984BBB" w:rsidRDefault="002A4AEC" w:rsidP="002E75F9">
      <w:pPr>
        <w:pStyle w:val="RCLCode3"/>
        <w:rPr>
          <w:lang w:eastAsia="en-US"/>
        </w:rPr>
      </w:pPr>
      <w:r w:rsidRPr="00984BBB">
        <w:rPr>
          <w:lang w:eastAsia="en-US"/>
        </w:rPr>
        <w:t xml:space="preserve">&lt;Line </w:t>
      </w:r>
      <w:r w:rsidRPr="00984BBB">
        <w:rPr>
          <w:color w:val="FFA000"/>
          <w:lang w:eastAsia="en-US"/>
        </w:rPr>
        <w:t>id=</w:t>
      </w:r>
      <w:r w:rsidRPr="00984BBB">
        <w:rPr>
          <w:lang w:eastAsia="en-US"/>
        </w:rPr>
        <w:t>"</w:t>
      </w:r>
      <w:r w:rsidR="00D13D93" w:rsidRPr="00984BBB">
        <w:rPr>
          <w:lang w:eastAsia="en-US"/>
        </w:rPr>
        <w:t xml:space="preserve"> FESX:PF0000599:75:8:s</w:t>
      </w:r>
      <w:r w:rsidRPr="00984BBB">
        <w:rPr>
          <w:lang w:eastAsia="en-US"/>
        </w:rPr>
        <w:t>ummer"&gt;</w:t>
      </w:r>
    </w:p>
    <w:p w14:paraId="11878317" w14:textId="77777777" w:rsidR="002A4AEC" w:rsidRPr="00D36343" w:rsidRDefault="002A4AEC" w:rsidP="002A4AEC">
      <w:pPr>
        <w:pStyle w:val="RCLCode4"/>
      </w:pPr>
      <w:r w:rsidRPr="00D36343">
        <w:t>&lt;LineName&gt;</w:t>
      </w:r>
      <w:r w:rsidRPr="00D36343">
        <w:rPr>
          <w:color w:val="auto"/>
        </w:rPr>
        <w:t>8</w:t>
      </w:r>
      <w:r w:rsidRPr="00D36343">
        <w:t>&lt;/LineName&gt;</w:t>
      </w:r>
    </w:p>
    <w:p w14:paraId="16BCB797" w14:textId="77777777" w:rsidR="002A4AEC" w:rsidRPr="00984BBB" w:rsidRDefault="002A4AEC" w:rsidP="002E75F9">
      <w:pPr>
        <w:pStyle w:val="RCLCode3"/>
        <w:rPr>
          <w:lang w:eastAsia="en-US"/>
        </w:rPr>
      </w:pPr>
      <w:r w:rsidRPr="00984BBB">
        <w:rPr>
          <w:lang w:eastAsia="en-US"/>
        </w:rPr>
        <w:t>&lt;/Line&gt;</w:t>
      </w:r>
    </w:p>
    <w:p w14:paraId="60DBD21A" w14:textId="77777777" w:rsidR="002A4AEC" w:rsidRPr="00984BBB" w:rsidRDefault="002A4AEC" w:rsidP="00F97DC7">
      <w:pPr>
        <w:pStyle w:val="RCLCode2"/>
        <w:rPr>
          <w:lang w:eastAsia="en-US"/>
        </w:rPr>
      </w:pPr>
      <w:r w:rsidRPr="00984BBB">
        <w:rPr>
          <w:lang w:eastAsia="en-US"/>
        </w:rPr>
        <w:t>&lt;Lines&gt;</w:t>
      </w:r>
    </w:p>
    <w:p w14:paraId="6C181CC3" w14:textId="77777777" w:rsidR="002A4AEC" w:rsidRPr="00984BBB" w:rsidRDefault="002A4AEC" w:rsidP="00F97DC7">
      <w:pPr>
        <w:pStyle w:val="RCLCode2"/>
        <w:rPr>
          <w:lang w:eastAsia="en-US"/>
        </w:rPr>
      </w:pPr>
      <w:r w:rsidRPr="00984BBB">
        <w:rPr>
          <w:lang w:eastAsia="en-US"/>
        </w:rPr>
        <w:t>...</w:t>
      </w:r>
    </w:p>
    <w:p w14:paraId="74146590" w14:textId="77777777" w:rsidR="002A4AEC" w:rsidRPr="00984BBB" w:rsidRDefault="002A4AEC" w:rsidP="00F97DC7">
      <w:pPr>
        <w:pStyle w:val="RCLCode2"/>
        <w:rPr>
          <w:lang w:eastAsia="en-US"/>
        </w:rPr>
      </w:pPr>
      <w:r w:rsidRPr="00984BBB">
        <w:rPr>
          <w:lang w:eastAsia="en-US"/>
        </w:rPr>
        <w:t>&lt;RegisteredOperatorRef&gt;</w:t>
      </w:r>
      <w:r w:rsidRPr="00984BBB">
        <w:rPr>
          <w:color w:val="auto"/>
          <w:lang w:eastAsia="en-US"/>
        </w:rPr>
        <w:t>FESX</w:t>
      </w:r>
      <w:r w:rsidRPr="00984BBB">
        <w:rPr>
          <w:lang w:eastAsia="en-US"/>
        </w:rPr>
        <w:t>&lt;/RegisteredOperatorRef&gt;</w:t>
      </w:r>
    </w:p>
    <w:p w14:paraId="4D8947E9" w14:textId="77777777" w:rsidR="002A4AEC" w:rsidRPr="00984BBB" w:rsidRDefault="002A4AEC" w:rsidP="00F97DC7">
      <w:pPr>
        <w:pStyle w:val="RCLCode2"/>
        <w:rPr>
          <w:lang w:eastAsia="en-US"/>
        </w:rPr>
      </w:pPr>
      <w:r w:rsidRPr="00984BBB">
        <w:rPr>
          <w:lang w:eastAsia="en-US"/>
        </w:rPr>
        <w:t>...</w:t>
      </w:r>
    </w:p>
    <w:p w14:paraId="2698A690" w14:textId="77777777" w:rsidR="002A4AEC" w:rsidRPr="00984BBB" w:rsidRDefault="002A4AEC" w:rsidP="00F97DC7">
      <w:pPr>
        <w:pStyle w:val="RCLCode1"/>
        <w:rPr>
          <w:lang w:eastAsia="en-US"/>
        </w:rPr>
      </w:pPr>
      <w:r w:rsidRPr="00984BBB">
        <w:rPr>
          <w:lang w:eastAsia="en-US"/>
        </w:rPr>
        <w:t>&lt;/Services&gt;</w:t>
      </w:r>
    </w:p>
    <w:p w14:paraId="493AB1E3" w14:textId="77777777" w:rsidR="002A4AEC" w:rsidRPr="00984BBB" w:rsidRDefault="002A4AEC" w:rsidP="008B649E">
      <w:pPr>
        <w:pStyle w:val="RCLNormal"/>
      </w:pPr>
    </w:p>
    <w:p w14:paraId="6BC7278E" w14:textId="77777777" w:rsidR="00D13D93" w:rsidRPr="00984BBB" w:rsidRDefault="00D13D93" w:rsidP="008B649E">
      <w:pPr>
        <w:pStyle w:val="RCLNormal"/>
      </w:pPr>
      <w:r w:rsidRPr="00984BBB">
        <w:t xml:space="preserve">Note that some services may consist of lines that operate all year round, with additional summer trips on a different line number. In this case it is acceptable in TXC-PTI to place the seasonal identifier on the end of the seasonal line </w:t>
      </w:r>
      <w:r w:rsidRPr="00984BBB">
        <w:rPr>
          <w:i/>
          <w:iCs/>
        </w:rPr>
        <w:t>id</w:t>
      </w:r>
      <w:r w:rsidRPr="00984BBB">
        <w:t>, even though there is no corresponding winter timetable.</w:t>
      </w:r>
    </w:p>
    <w:p w14:paraId="52456779" w14:textId="77777777" w:rsidR="002A4AEC" w:rsidRPr="00984BBB" w:rsidRDefault="00D13D93" w:rsidP="008B649E">
      <w:pPr>
        <w:pStyle w:val="RCLNormal"/>
      </w:pPr>
      <w:r w:rsidRPr="00984BBB">
        <w:t>Note also that such timetables will, in any event, need to be refreshed at least once a year in order to put the correct dates of operation for that year into the service.</w:t>
      </w:r>
    </w:p>
    <w:p w14:paraId="4B9F7495" w14:textId="77777777" w:rsidR="00D13D93" w:rsidRPr="008B649E" w:rsidRDefault="00D13D93" w:rsidP="008B649E">
      <w:pPr>
        <w:pStyle w:val="RCLNormal"/>
      </w:pPr>
      <w:r w:rsidRPr="008B649E">
        <w:t xml:space="preserve">Seasonal timetables are the only instance in TXC-PTI where a line may be split. It is not permitted, for example, to have separate TXC-PTI lines </w:t>
      </w:r>
      <w:r w:rsidR="00B57413" w:rsidRPr="008B649E">
        <w:t xml:space="preserve">or documents </w:t>
      </w:r>
      <w:r w:rsidRPr="008B649E">
        <w:t>for e.g. Mondays to Fridays, Saturdays, etc. operations.</w:t>
      </w:r>
    </w:p>
    <w:p w14:paraId="3F4859FC" w14:textId="77777777" w:rsidR="005945F3" w:rsidRPr="008B649E" w:rsidRDefault="005945F3" w:rsidP="008B649E">
      <w:pPr>
        <w:pStyle w:val="RCLNormal"/>
      </w:pPr>
      <w:r w:rsidRPr="008B649E">
        <w:rPr>
          <w:noProof/>
        </w:rPr>
        <mc:AlternateContent>
          <mc:Choice Requires="wps">
            <w:drawing>
              <wp:anchor distT="0" distB="0" distL="114300" distR="114300" simplePos="0" relativeHeight="251687936" behindDoc="0" locked="0" layoutInCell="1" allowOverlap="1" wp14:anchorId="4D94668D" wp14:editId="512EFAC0">
                <wp:simplePos x="0" y="0"/>
                <wp:positionH relativeFrom="column">
                  <wp:posOffset>9599</wp:posOffset>
                </wp:positionH>
                <wp:positionV relativeFrom="paragraph">
                  <wp:posOffset>110827</wp:posOffset>
                </wp:positionV>
                <wp:extent cx="703348" cy="581891"/>
                <wp:effectExtent l="0" t="0" r="0" b="2540"/>
                <wp:wrapSquare wrapText="bothSides"/>
                <wp:docPr id="50" name="Text Box 50"/>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294F5F79" w14:textId="77777777" w:rsidR="00AA6AFB" w:rsidRPr="004D0671" w:rsidRDefault="00AA6AFB" w:rsidP="005945F3">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4668D" id="Text Box 50" o:spid="_x0000_s1051" type="#_x0000_t202" style="position:absolute;margin-left:.75pt;margin-top:8.75pt;width:55.4pt;height:45.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" fillcolor="white [3201]" stroked="f" strokeweight=".5pt">
                <v:textbox>
                  <w:txbxContent>
                    <w:p w14:paraId="294F5F79" w14:textId="77777777" w:rsidR="00AA6AFB" w:rsidRPr="004D0671" w:rsidRDefault="00AA6AFB" w:rsidP="005945F3">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55B0FAED" w14:textId="77777777" w:rsidR="005945F3" w:rsidRPr="00984BBB" w:rsidRDefault="005945F3" w:rsidP="00F378D7">
      <w:pPr>
        <w:pStyle w:val="RCLNormal"/>
        <w:ind w:left="1418"/>
      </w:pPr>
      <w:r w:rsidRPr="008B649E">
        <w:t xml:space="preserve">In TXC-PTI, the line </w:t>
      </w:r>
      <w:r w:rsidRPr="008B649E">
        <w:rPr>
          <w:i/>
          <w:iCs/>
        </w:rPr>
        <w:t>id</w:t>
      </w:r>
      <w:r w:rsidRPr="008B649E">
        <w:t xml:space="preserve"> shall follow a consistent format of the NOC, the </w:t>
      </w:r>
      <w:r w:rsidRPr="008B649E">
        <w:rPr>
          <w:b/>
          <w:bCs/>
        </w:rPr>
        <w:t>ServiceCode</w:t>
      </w:r>
      <w:r w:rsidR="002A4AEC" w:rsidRPr="008B649E">
        <w:t xml:space="preserve">, </w:t>
      </w:r>
      <w:r w:rsidRPr="008B649E">
        <w:t xml:space="preserve">the line name, </w:t>
      </w:r>
      <w:r w:rsidR="002A4AEC" w:rsidRPr="008B649E">
        <w:t xml:space="preserve">and, if appropriate, the seasonal identifier, </w:t>
      </w:r>
      <w:r w:rsidRPr="008B649E">
        <w:t>separated by colons. It shall not include a version number.</w:t>
      </w:r>
    </w:p>
    <w:p w14:paraId="701FF1A4" w14:textId="77777777" w:rsidR="00F55257" w:rsidRDefault="00F55257" w:rsidP="008B649E">
      <w:pPr>
        <w:pStyle w:val="Revision"/>
        <w:rPr>
          <w:rFonts w:eastAsiaTheme="minorHAnsi"/>
          <w:lang w:eastAsia="en-US"/>
        </w:rPr>
      </w:pPr>
      <w:bookmarkStart w:id="1091" w:name="_Ref47717374"/>
    </w:p>
    <w:p w14:paraId="019742E6" w14:textId="51139128" w:rsidR="006127AE" w:rsidRPr="00984BBB" w:rsidRDefault="006127AE" w:rsidP="00D36343">
      <w:pPr>
        <w:pStyle w:val="RCLHeading3"/>
        <w:rPr>
          <w:rFonts w:eastAsiaTheme="minorHAnsi"/>
          <w:lang w:eastAsia="en-US"/>
        </w:rPr>
      </w:pPr>
      <w:bookmarkStart w:id="1092" w:name="_Ref73093332"/>
      <w:bookmarkStart w:id="1093" w:name="_Toc74228287"/>
      <w:r w:rsidRPr="00984BBB">
        <w:rPr>
          <w:rFonts w:eastAsiaTheme="minorHAnsi"/>
          <w:lang w:eastAsia="en-US"/>
        </w:rPr>
        <w:t>Line name</w:t>
      </w:r>
      <w:ins w:id="1094" w:author="Tim Rivett" w:date="2021-05-28T11:24:00Z">
        <w:r w:rsidR="006323A1">
          <w:rPr>
            <w:rFonts w:eastAsiaTheme="minorHAnsi"/>
            <w:lang w:eastAsia="en-US"/>
          </w:rPr>
          <w:t>, line colour</w:t>
        </w:r>
      </w:ins>
      <w:r w:rsidR="00E973A1" w:rsidRPr="00984BBB">
        <w:rPr>
          <w:rFonts w:eastAsiaTheme="minorHAnsi"/>
          <w:lang w:eastAsia="en-US"/>
        </w:rPr>
        <w:t xml:space="preserve"> and marketing name</w:t>
      </w:r>
      <w:bookmarkEnd w:id="1091"/>
      <w:bookmarkEnd w:id="1092"/>
      <w:bookmarkEnd w:id="1093"/>
    </w:p>
    <w:p w14:paraId="22EE1B24" w14:textId="77777777" w:rsidR="006127AE" w:rsidRPr="00F55257" w:rsidRDefault="006127AE" w:rsidP="008B649E">
      <w:pPr>
        <w:pStyle w:val="RCLNormal"/>
        <w:rPr>
          <w:rFonts w:eastAsiaTheme="minorHAnsi"/>
          <w:lang w:eastAsia="en-US"/>
        </w:rPr>
      </w:pPr>
      <w:r w:rsidRPr="008B649E">
        <w:rPr>
          <w:rFonts w:eastAsiaTheme="minorHAnsi"/>
        </w:rPr>
        <w:t xml:space="preserve">The </w:t>
      </w:r>
      <w:r w:rsidRPr="008B649E">
        <w:rPr>
          <w:rFonts w:eastAsiaTheme="minorHAnsi"/>
          <w:b/>
          <w:bCs/>
          <w:lang w:eastAsia="en-US"/>
        </w:rPr>
        <w:t>LineName</w:t>
      </w:r>
      <w:r w:rsidRPr="008B649E">
        <w:rPr>
          <w:rFonts w:eastAsiaTheme="minorHAnsi"/>
        </w:rPr>
        <w:t xml:space="preserve"> element </w:t>
      </w:r>
      <w:r w:rsidR="00E973A1" w:rsidRPr="008B649E">
        <w:rPr>
          <w:rFonts w:eastAsiaTheme="minorHAnsi"/>
        </w:rPr>
        <w:t xml:space="preserve">is mandatory and </w:t>
      </w:r>
      <w:r w:rsidRPr="008B649E">
        <w:rPr>
          <w:rFonts w:eastAsiaTheme="minorHAnsi"/>
        </w:rPr>
        <w:t>shall contain the public-facing name of the service</w:t>
      </w:r>
      <w:r w:rsidR="00E973A1" w:rsidRPr="008B649E">
        <w:rPr>
          <w:rFonts w:eastAsiaTheme="minorHAnsi"/>
        </w:rPr>
        <w:t xml:space="preserve">, in full. For example, Trent Barton’s “indigo” service shall have a </w:t>
      </w:r>
      <w:r w:rsidR="00E973A1" w:rsidRPr="008B649E">
        <w:rPr>
          <w:rFonts w:eastAsiaTheme="minorHAnsi"/>
          <w:b/>
          <w:bCs/>
          <w:lang w:eastAsia="en-US"/>
        </w:rPr>
        <w:t>LineName</w:t>
      </w:r>
      <w:r w:rsidR="00E973A1" w:rsidRPr="008B649E">
        <w:rPr>
          <w:rFonts w:eastAsiaTheme="minorHAnsi"/>
          <w:lang w:eastAsia="en-US"/>
        </w:rPr>
        <w:t xml:space="preserve"> of “indigo”, and not any shortened version of it (e.g. “IGO”).</w:t>
      </w:r>
    </w:p>
    <w:p w14:paraId="08E002FF" w14:textId="26258250" w:rsidR="006323A1" w:rsidRDefault="006323A1" w:rsidP="008B649E">
      <w:pPr>
        <w:pStyle w:val="RCLNormal"/>
        <w:rPr>
          <w:ins w:id="1095" w:author="Tim Rivett" w:date="2021-05-28T11:24:00Z"/>
          <w:rFonts w:eastAsiaTheme="minorHAnsi"/>
          <w:lang w:eastAsia="en-US"/>
        </w:rPr>
      </w:pPr>
      <w:ins w:id="1096" w:author="Tim Rivett" w:date="2021-05-28T11:24:00Z">
        <w:r>
          <w:rPr>
            <w:rFonts w:eastAsiaTheme="minorHAnsi"/>
            <w:lang w:eastAsia="en-US"/>
          </w:rPr>
          <w:t xml:space="preserve">The LineColour element is optional and shall be included when a line has a preferred </w:t>
        </w:r>
      </w:ins>
      <w:ins w:id="1097" w:author="Tim Rivett" w:date="2021-05-28T11:25:00Z">
        <w:r w:rsidRPr="006323A1">
          <w:rPr>
            <w:rFonts w:eastAsiaTheme="minorHAnsi"/>
            <w:lang w:eastAsia="en-US"/>
          </w:rPr>
          <w:t>colour to use when showing line in graphic media</w:t>
        </w:r>
        <w:r>
          <w:rPr>
            <w:rFonts w:eastAsiaTheme="minorHAnsi"/>
            <w:lang w:eastAsia="en-US"/>
          </w:rPr>
          <w:t xml:space="preserve">. </w:t>
        </w:r>
      </w:ins>
    </w:p>
    <w:p w14:paraId="239406A7" w14:textId="76B495B4" w:rsidR="00E973A1" w:rsidRDefault="00E973A1" w:rsidP="008B649E">
      <w:pPr>
        <w:pStyle w:val="RCLNormal"/>
        <w:rPr>
          <w:rFonts w:eastAsiaTheme="minorHAnsi"/>
          <w:lang w:eastAsia="en-US"/>
        </w:rPr>
      </w:pPr>
      <w:r w:rsidRPr="008B649E">
        <w:rPr>
          <w:rFonts w:eastAsiaTheme="minorHAnsi"/>
          <w:lang w:eastAsia="en-US"/>
        </w:rPr>
        <w:t xml:space="preserve">The </w:t>
      </w:r>
      <w:r w:rsidRPr="008B649E">
        <w:rPr>
          <w:rFonts w:eastAsiaTheme="minorHAnsi"/>
          <w:b/>
          <w:bCs/>
          <w:lang w:eastAsia="en-US"/>
        </w:rPr>
        <w:t>MarketingName</w:t>
      </w:r>
      <w:r w:rsidRPr="008B649E">
        <w:rPr>
          <w:rFonts w:eastAsiaTheme="minorHAnsi"/>
        </w:rPr>
        <w:t xml:space="preserve"> is optional and shall be included where a line has a marketing name that is different to other lines within the service. Otherwise, </w:t>
      </w:r>
      <w:r w:rsidRPr="008B649E">
        <w:rPr>
          <w:rFonts w:eastAsiaTheme="minorHAnsi"/>
          <w:b/>
          <w:bCs/>
          <w:lang w:eastAsia="en-US"/>
        </w:rPr>
        <w:t>MarketingName</w:t>
      </w:r>
      <w:r w:rsidRPr="008B649E">
        <w:rPr>
          <w:rFonts w:eastAsiaTheme="minorHAnsi"/>
        </w:rPr>
        <w:t xml:space="preserve"> shall be omitted and any marketing name included at the </w:t>
      </w:r>
      <w:r w:rsidRPr="008B649E">
        <w:rPr>
          <w:rFonts w:eastAsiaTheme="minorHAnsi"/>
          <w:b/>
          <w:bCs/>
          <w:lang w:eastAsia="en-US"/>
        </w:rPr>
        <w:t>Service</w:t>
      </w:r>
      <w:r w:rsidRPr="008B649E">
        <w:rPr>
          <w:rFonts w:eastAsiaTheme="minorHAnsi"/>
          <w:lang w:eastAsia="en-US"/>
        </w:rPr>
        <w:t xml:space="preserve"> level.</w:t>
      </w:r>
    </w:p>
    <w:p w14:paraId="0206F1BA" w14:textId="77777777" w:rsidR="00F55257" w:rsidRPr="00984BBB" w:rsidRDefault="00F55257" w:rsidP="008B649E">
      <w:pPr>
        <w:pStyle w:val="RCLNormal"/>
        <w:rPr>
          <w:rFonts w:eastAsiaTheme="minorHAnsi"/>
          <w:lang w:eastAsia="en-US"/>
        </w:rPr>
      </w:pPr>
    </w:p>
    <w:p w14:paraId="00CFFA18" w14:textId="77777777" w:rsidR="00012225" w:rsidRPr="00984BBB" w:rsidRDefault="005945F3" w:rsidP="00D36343">
      <w:pPr>
        <w:pStyle w:val="RCLHeading3"/>
        <w:rPr>
          <w:rFonts w:eastAsiaTheme="minorHAnsi"/>
          <w:lang w:eastAsia="en-US"/>
        </w:rPr>
      </w:pPr>
      <w:bookmarkStart w:id="1098" w:name="_Ref37416314"/>
      <w:bookmarkStart w:id="1099" w:name="_Toc74228288"/>
      <w:r w:rsidRPr="00984BBB">
        <w:rPr>
          <w:rFonts w:eastAsiaTheme="minorHAnsi"/>
          <w:lang w:eastAsia="en-US"/>
        </w:rPr>
        <w:t xml:space="preserve">Describing the </w:t>
      </w:r>
      <w:r w:rsidR="00525A41" w:rsidRPr="00984BBB">
        <w:rPr>
          <w:rFonts w:eastAsiaTheme="minorHAnsi"/>
          <w:lang w:eastAsia="en-US"/>
        </w:rPr>
        <w:t>l</w:t>
      </w:r>
      <w:r w:rsidRPr="00984BBB">
        <w:rPr>
          <w:rFonts w:eastAsiaTheme="minorHAnsi"/>
          <w:lang w:eastAsia="en-US"/>
        </w:rPr>
        <w:t>ine</w:t>
      </w:r>
      <w:bookmarkEnd w:id="1098"/>
      <w:bookmarkEnd w:id="1099"/>
    </w:p>
    <w:p w14:paraId="45BA1624" w14:textId="77777777" w:rsidR="005945F3" w:rsidRPr="00984BBB" w:rsidRDefault="005945F3" w:rsidP="008B649E">
      <w:pPr>
        <w:pStyle w:val="RCLNormal"/>
        <w:rPr>
          <w:rFonts w:eastAsiaTheme="minorHAnsi"/>
          <w:lang w:eastAsia="en-US"/>
        </w:rPr>
      </w:pPr>
      <w:r w:rsidRPr="00984BBB">
        <w:rPr>
          <w:rFonts w:eastAsiaTheme="minorHAnsi"/>
          <w:lang w:eastAsia="en-US"/>
        </w:rPr>
        <w:t>In a TXC-PTI document, the line shall have a description for each direction of the line that describes the overall route of the line in general terms. It does not have to describe every place served but should be sufficient to identify the line in public-facing publicity.</w:t>
      </w:r>
    </w:p>
    <w:p w14:paraId="0EF033BE" w14:textId="77777777" w:rsidR="005945F3" w:rsidRPr="00984BBB" w:rsidRDefault="005945F3" w:rsidP="008B649E">
      <w:pPr>
        <w:pStyle w:val="RCLNormal"/>
        <w:rPr>
          <w:rFonts w:eastAsiaTheme="minorHAnsi"/>
          <w:lang w:eastAsia="en-US"/>
        </w:rPr>
      </w:pPr>
      <w:r w:rsidRPr="00984BBB">
        <w:rPr>
          <w:rFonts w:eastAsiaTheme="minorHAnsi"/>
          <w:lang w:eastAsia="en-US"/>
        </w:rPr>
        <w:t xml:space="preserve">This is achieved by use of a line’s </w:t>
      </w:r>
      <w:r w:rsidRPr="00984BBB">
        <w:rPr>
          <w:rFonts w:eastAsiaTheme="minorHAnsi"/>
          <w:b/>
          <w:bCs/>
          <w:lang w:eastAsia="en-US"/>
        </w:rPr>
        <w:t>OutboundDescription</w:t>
      </w:r>
      <w:r w:rsidRPr="008B649E">
        <w:rPr>
          <w:rFonts w:eastAsiaTheme="minorHAnsi"/>
        </w:rPr>
        <w:t xml:space="preserve"> and </w:t>
      </w:r>
      <w:r w:rsidRPr="00984BBB">
        <w:rPr>
          <w:rFonts w:eastAsiaTheme="minorHAnsi"/>
          <w:b/>
          <w:bCs/>
          <w:lang w:eastAsia="en-US"/>
        </w:rPr>
        <w:t>InboundDescription</w:t>
      </w:r>
      <w:r w:rsidRPr="00984BBB">
        <w:rPr>
          <w:rFonts w:eastAsiaTheme="minorHAnsi"/>
          <w:lang w:eastAsia="en-US"/>
        </w:rPr>
        <w:t xml:space="preserve"> elements. Both of these are </w:t>
      </w:r>
      <w:r w:rsidR="00CA7072" w:rsidRPr="00984BBB">
        <w:rPr>
          <w:rFonts w:eastAsiaTheme="minorHAnsi"/>
          <w:lang w:eastAsia="en-US"/>
        </w:rPr>
        <w:t>constructed the same way, using a LineDescriptionStructure as shown below:</w:t>
      </w:r>
    </w:p>
    <w:p w14:paraId="2FFDC063" w14:textId="5E6B31C7" w:rsidR="00CA7072" w:rsidRPr="00984BBB" w:rsidDel="006D77B5" w:rsidRDefault="00CA7072" w:rsidP="008B649E">
      <w:pPr>
        <w:pStyle w:val="RCLNormal"/>
        <w:rPr>
          <w:del w:id="1100" w:author="Tim Rivett" w:date="2021-06-03T16:16:00Z"/>
          <w:rFonts w:eastAsiaTheme="minorHAnsi"/>
          <w:lang w:eastAsia="en-US"/>
        </w:rPr>
      </w:pPr>
    </w:p>
    <w:p w14:paraId="34CA70EE" w14:textId="77777777" w:rsidR="00CA7072" w:rsidRPr="00984BBB" w:rsidRDefault="005945F3" w:rsidP="00CA7072">
      <w:pPr>
        <w:keepNext/>
        <w:jc w:val="center"/>
        <w:rPr>
          <w:rFonts w:ascii="Arial" w:hAnsi="Arial" w:cs="Arial"/>
        </w:rPr>
      </w:pPr>
      <w:r w:rsidRPr="00984BBB">
        <w:rPr>
          <w:rFonts w:ascii="Arial" w:eastAsiaTheme="minorHAnsi" w:hAnsi="Arial" w:cs="Arial"/>
          <w:noProof/>
          <w:lang w:eastAsia="en-US"/>
        </w:rPr>
        <w:drawing>
          <wp:inline distT="0" distB="0" distL="0" distR="0" wp14:anchorId="12567530" wp14:editId="12C6256A">
            <wp:extent cx="3700815" cy="1457325"/>
            <wp:effectExtent l="0" t="0" r="0" b="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ine Description.png"/>
                    <pic:cNvPicPr/>
                  </pic:nvPicPr>
                  <pic:blipFill rotWithShape="1">
                    <a:blip r:embed="rId27">
                      <a:extLst>
                        <a:ext uri="{28A0092B-C50C-407E-A947-70E740481C1C}">
                          <a14:useLocalDpi xmlns:a14="http://schemas.microsoft.com/office/drawing/2010/main" val="0"/>
                        </a:ext>
                      </a:extLst>
                    </a:blip>
                    <a:srcRect b="10304"/>
                    <a:stretch/>
                  </pic:blipFill>
                  <pic:spPr bwMode="auto">
                    <a:xfrm>
                      <a:off x="0" y="0"/>
                      <a:ext cx="3751128" cy="1477138"/>
                    </a:xfrm>
                    <a:prstGeom prst="rect">
                      <a:avLst/>
                    </a:prstGeom>
                    <a:ln>
                      <a:noFill/>
                    </a:ln>
                    <a:extLst>
                      <a:ext uri="{53640926-AAD7-44D8-BBD7-CCE9431645EC}">
                        <a14:shadowObscured xmlns:a14="http://schemas.microsoft.com/office/drawing/2010/main"/>
                      </a:ext>
                    </a:extLst>
                  </pic:spPr>
                </pic:pic>
              </a:graphicData>
            </a:graphic>
          </wp:inline>
        </w:drawing>
      </w:r>
    </w:p>
    <w:p w14:paraId="555B2191" w14:textId="20AA2932" w:rsidR="005945F3" w:rsidRPr="00984BBB" w:rsidRDefault="00CA7072" w:rsidP="00CA7072">
      <w:pPr>
        <w:pStyle w:val="Caption"/>
        <w:jc w:val="center"/>
        <w:rPr>
          <w:rFonts w:cs="Arial"/>
          <w:b/>
          <w:bCs/>
        </w:rPr>
      </w:pPr>
      <w:bookmarkStart w:id="1101" w:name="_Toc74228345"/>
      <w:r w:rsidRPr="00984BBB">
        <w:rPr>
          <w:rFonts w:cs="Arial"/>
        </w:rPr>
        <w:t xml:space="preserve">Figure </w:t>
      </w:r>
      <w:r w:rsidR="00B86FE9" w:rsidRPr="00984BBB">
        <w:rPr>
          <w:rFonts w:cs="Arial"/>
        </w:rPr>
        <w:fldChar w:fldCharType="begin"/>
      </w:r>
      <w:r w:rsidR="00B86FE9" w:rsidRPr="00984BBB">
        <w:rPr>
          <w:rFonts w:cs="Arial"/>
        </w:rPr>
        <w:instrText xml:space="preserve"> SEQ Figure \* ARABIC </w:instrText>
      </w:r>
      <w:r w:rsidR="00B86FE9" w:rsidRPr="00984BBB">
        <w:rPr>
          <w:rFonts w:cs="Arial"/>
        </w:rPr>
        <w:fldChar w:fldCharType="separate"/>
      </w:r>
      <w:r w:rsidR="00517E2A">
        <w:rPr>
          <w:rFonts w:cs="Arial"/>
          <w:noProof/>
        </w:rPr>
        <w:t>15</w:t>
      </w:r>
      <w:r w:rsidR="00B86FE9" w:rsidRPr="00984BBB">
        <w:rPr>
          <w:rFonts w:cs="Arial"/>
          <w:noProof/>
        </w:rPr>
        <w:fldChar w:fldCharType="end"/>
      </w:r>
      <w:r w:rsidRPr="00984BBB">
        <w:rPr>
          <w:rFonts w:cs="Arial"/>
        </w:rPr>
        <w:t xml:space="preserve"> - The </w:t>
      </w:r>
      <w:r w:rsidR="003653F8" w:rsidRPr="00984BBB">
        <w:rPr>
          <w:rFonts w:cs="Arial"/>
        </w:rPr>
        <w:t>l</w:t>
      </w:r>
      <w:r w:rsidRPr="00984BBB">
        <w:rPr>
          <w:rFonts w:cs="Arial"/>
        </w:rPr>
        <w:t>ine</w:t>
      </w:r>
      <w:r w:rsidR="003653F8" w:rsidRPr="00984BBB">
        <w:rPr>
          <w:rFonts w:cs="Arial"/>
        </w:rPr>
        <w:t xml:space="preserve"> d</w:t>
      </w:r>
      <w:r w:rsidRPr="00984BBB">
        <w:rPr>
          <w:rFonts w:cs="Arial"/>
        </w:rPr>
        <w:t>escription</w:t>
      </w:r>
      <w:r w:rsidR="003653F8" w:rsidRPr="00984BBB">
        <w:rPr>
          <w:rFonts w:cs="Arial"/>
        </w:rPr>
        <w:t xml:space="preserve"> s</w:t>
      </w:r>
      <w:r w:rsidRPr="00984BBB">
        <w:rPr>
          <w:rFonts w:cs="Arial"/>
        </w:rPr>
        <w:t>tructure</w:t>
      </w:r>
      <w:bookmarkEnd w:id="1101"/>
    </w:p>
    <w:p w14:paraId="24239FFA" w14:textId="06CC6AD1" w:rsidR="00CA7072" w:rsidRDefault="002A202F" w:rsidP="008B649E">
      <w:pPr>
        <w:pStyle w:val="RCLNormal"/>
        <w:rPr>
          <w:rFonts w:eastAsiaTheme="minorHAnsi"/>
        </w:rPr>
      </w:pPr>
      <w:r>
        <w:rPr>
          <w:rFonts w:eastAsiaTheme="minorHAnsi"/>
        </w:rPr>
        <w:t>These elements shall be completed as per the table below.</w:t>
      </w:r>
    </w:p>
    <w:p w14:paraId="6B2A90FD" w14:textId="77777777" w:rsidR="002A202F" w:rsidRDefault="002A202F" w:rsidP="008B649E">
      <w:pPr>
        <w:pStyle w:val="RCLNormal"/>
        <w:rPr>
          <w:rFonts w:eastAsiaTheme="minorHAnsi"/>
        </w:rPr>
      </w:pPr>
    </w:p>
    <w:p w14:paraId="60CB5F7D" w14:textId="79582C65" w:rsidR="00894AD1" w:rsidRDefault="00894AD1" w:rsidP="003C1433">
      <w:pPr>
        <w:pStyle w:val="Caption"/>
        <w:keepNext/>
        <w:jc w:val="center"/>
      </w:pPr>
      <w:bookmarkStart w:id="1102" w:name="_Toc74228379"/>
      <w:r>
        <w:t xml:space="preserve">Table </w:t>
      </w:r>
      <w:fldSimple w:instr=" SEQ Table \* ARABIC ">
        <w:r w:rsidR="00517E2A">
          <w:rPr>
            <w:noProof/>
          </w:rPr>
          <w:t>14</w:t>
        </w:r>
      </w:fldSimple>
      <w:r>
        <w:t xml:space="preserve"> - Permitted elements in a LineDescriptionStructure</w:t>
      </w:r>
      <w:bookmarkEnd w:id="1102"/>
    </w:p>
    <w:tbl>
      <w:tblPr>
        <w:tblStyle w:val="TableGrid"/>
        <w:tblW w:w="0" w:type="auto"/>
        <w:jc w:val="center"/>
        <w:tblLook w:val="04A0" w:firstRow="1" w:lastRow="0" w:firstColumn="1" w:lastColumn="0" w:noHBand="0" w:noVBand="1"/>
      </w:tblPr>
      <w:tblGrid>
        <w:gridCol w:w="3114"/>
        <w:gridCol w:w="2835"/>
        <w:gridCol w:w="3061"/>
      </w:tblGrid>
      <w:tr w:rsidR="002A202F" w:rsidRPr="00BA1A00" w14:paraId="1E949360" w14:textId="77777777" w:rsidTr="003C1433">
        <w:trPr>
          <w:cantSplit/>
          <w:jc w:val="center"/>
        </w:trPr>
        <w:tc>
          <w:tcPr>
            <w:tcW w:w="3114" w:type="dxa"/>
          </w:tcPr>
          <w:p w14:paraId="11C48813" w14:textId="77777777" w:rsidR="002A202F" w:rsidRPr="000B3153" w:rsidRDefault="002A202F" w:rsidP="003C1433">
            <w:pPr>
              <w:rPr>
                <w:rFonts w:ascii="Arial" w:hAnsi="Arial" w:cs="Arial"/>
                <w:b/>
                <w:bCs/>
                <w:sz w:val="18"/>
                <w:szCs w:val="18"/>
              </w:rPr>
            </w:pPr>
            <w:r w:rsidRPr="000B3153">
              <w:rPr>
                <w:rFonts w:ascii="Arial" w:hAnsi="Arial" w:cs="Arial"/>
                <w:b/>
                <w:bCs/>
                <w:sz w:val="18"/>
                <w:szCs w:val="18"/>
              </w:rPr>
              <w:t>Element Name</w:t>
            </w:r>
          </w:p>
        </w:tc>
        <w:tc>
          <w:tcPr>
            <w:tcW w:w="2835" w:type="dxa"/>
          </w:tcPr>
          <w:p w14:paraId="3BA4EB3D" w14:textId="77777777" w:rsidR="002A202F" w:rsidRPr="000B3153" w:rsidRDefault="002A202F" w:rsidP="003C1433">
            <w:pPr>
              <w:rPr>
                <w:rFonts w:ascii="Arial" w:hAnsi="Arial" w:cs="Arial"/>
                <w:b/>
                <w:bCs/>
                <w:sz w:val="18"/>
                <w:szCs w:val="18"/>
              </w:rPr>
            </w:pPr>
            <w:r w:rsidRPr="000B3153">
              <w:rPr>
                <w:rFonts w:ascii="Arial" w:hAnsi="Arial" w:cs="Arial"/>
                <w:b/>
                <w:bCs/>
                <w:sz w:val="18"/>
                <w:szCs w:val="18"/>
              </w:rPr>
              <w:t>Data Type</w:t>
            </w:r>
          </w:p>
        </w:tc>
        <w:tc>
          <w:tcPr>
            <w:tcW w:w="3061" w:type="dxa"/>
          </w:tcPr>
          <w:p w14:paraId="40E14EB0" w14:textId="77777777" w:rsidR="002A202F" w:rsidRPr="000B3153" w:rsidRDefault="002A202F" w:rsidP="003C1433">
            <w:pPr>
              <w:rPr>
                <w:rFonts w:ascii="Arial" w:hAnsi="Arial" w:cs="Arial"/>
                <w:b/>
                <w:bCs/>
                <w:sz w:val="18"/>
                <w:szCs w:val="18"/>
              </w:rPr>
            </w:pPr>
            <w:r w:rsidRPr="000B3153">
              <w:rPr>
                <w:rFonts w:ascii="Arial" w:hAnsi="Arial" w:cs="Arial"/>
                <w:b/>
                <w:bCs/>
                <w:sz w:val="18"/>
                <w:szCs w:val="18"/>
              </w:rPr>
              <w:t>Used in TXC-PTI</w:t>
            </w:r>
          </w:p>
        </w:tc>
      </w:tr>
      <w:tr w:rsidR="002A202F" w:rsidRPr="00BA1A00" w14:paraId="1FFF22E0" w14:textId="77777777" w:rsidTr="003C1433">
        <w:trPr>
          <w:cantSplit/>
          <w:jc w:val="center"/>
        </w:trPr>
        <w:tc>
          <w:tcPr>
            <w:tcW w:w="3114" w:type="dxa"/>
          </w:tcPr>
          <w:p w14:paraId="44E690C2" w14:textId="7A5F9E37" w:rsidR="002A202F" w:rsidRDefault="002A202F" w:rsidP="003C1433">
            <w:pPr>
              <w:pStyle w:val="RCLNormal"/>
              <w:rPr>
                <w:sz w:val="18"/>
                <w:szCs w:val="18"/>
              </w:rPr>
            </w:pPr>
            <w:r>
              <w:rPr>
                <w:sz w:val="18"/>
                <w:szCs w:val="18"/>
              </w:rPr>
              <w:t>Origin</w:t>
            </w:r>
          </w:p>
        </w:tc>
        <w:tc>
          <w:tcPr>
            <w:tcW w:w="2835" w:type="dxa"/>
          </w:tcPr>
          <w:p w14:paraId="5C4C35DF" w14:textId="77777777" w:rsidR="002A202F" w:rsidRDefault="002A202F" w:rsidP="003C1433">
            <w:pPr>
              <w:rPr>
                <w:rFonts w:ascii="Arial" w:hAnsi="Arial" w:cs="Arial"/>
                <w:i/>
                <w:iCs/>
                <w:sz w:val="18"/>
                <w:szCs w:val="18"/>
              </w:rPr>
            </w:pPr>
            <w:r>
              <w:rPr>
                <w:rFonts w:ascii="Arial" w:hAnsi="Arial" w:cs="Arial"/>
                <w:i/>
                <w:iCs/>
                <w:sz w:val="18"/>
                <w:szCs w:val="18"/>
              </w:rPr>
              <w:t>NaturalLanguageString</w:t>
            </w:r>
          </w:p>
        </w:tc>
        <w:tc>
          <w:tcPr>
            <w:tcW w:w="3061" w:type="dxa"/>
          </w:tcPr>
          <w:p w14:paraId="72BB8C38" w14:textId="2DA268CB" w:rsidR="002A202F" w:rsidRDefault="002A202F" w:rsidP="003C1433">
            <w:pPr>
              <w:pStyle w:val="RCLNormal"/>
              <w:rPr>
                <w:sz w:val="18"/>
                <w:szCs w:val="18"/>
              </w:rPr>
            </w:pPr>
            <w:r>
              <w:rPr>
                <w:sz w:val="18"/>
                <w:szCs w:val="18"/>
              </w:rPr>
              <w:t>Where appropriate</w:t>
            </w:r>
          </w:p>
        </w:tc>
      </w:tr>
      <w:tr w:rsidR="002A202F" w:rsidRPr="00BA1A00" w14:paraId="611BDF5E" w14:textId="77777777" w:rsidTr="003C1433">
        <w:trPr>
          <w:cantSplit/>
          <w:jc w:val="center"/>
        </w:trPr>
        <w:tc>
          <w:tcPr>
            <w:tcW w:w="3114" w:type="dxa"/>
          </w:tcPr>
          <w:p w14:paraId="18530FAD" w14:textId="438266C2" w:rsidR="002A202F" w:rsidRDefault="002A202F" w:rsidP="002A202F">
            <w:pPr>
              <w:pStyle w:val="RCLNormal"/>
              <w:rPr>
                <w:sz w:val="18"/>
                <w:szCs w:val="18"/>
              </w:rPr>
            </w:pPr>
            <w:r>
              <w:rPr>
                <w:sz w:val="18"/>
                <w:szCs w:val="18"/>
              </w:rPr>
              <w:t>Destination</w:t>
            </w:r>
          </w:p>
        </w:tc>
        <w:tc>
          <w:tcPr>
            <w:tcW w:w="2835" w:type="dxa"/>
          </w:tcPr>
          <w:p w14:paraId="458D2F32" w14:textId="74052FE0" w:rsidR="002A202F" w:rsidRDefault="002A202F" w:rsidP="002A202F">
            <w:pPr>
              <w:rPr>
                <w:rFonts w:ascii="Arial" w:hAnsi="Arial" w:cs="Arial"/>
                <w:i/>
                <w:iCs/>
                <w:sz w:val="18"/>
                <w:szCs w:val="18"/>
              </w:rPr>
            </w:pPr>
            <w:r>
              <w:rPr>
                <w:rFonts w:ascii="Arial" w:hAnsi="Arial" w:cs="Arial"/>
                <w:i/>
                <w:iCs/>
                <w:sz w:val="18"/>
                <w:szCs w:val="18"/>
              </w:rPr>
              <w:t>NaturalLanguageString</w:t>
            </w:r>
          </w:p>
        </w:tc>
        <w:tc>
          <w:tcPr>
            <w:tcW w:w="3061" w:type="dxa"/>
          </w:tcPr>
          <w:p w14:paraId="545878B7" w14:textId="548432F4" w:rsidR="002A202F" w:rsidRDefault="002A202F" w:rsidP="002A202F">
            <w:pPr>
              <w:pStyle w:val="RCLNormal"/>
              <w:rPr>
                <w:sz w:val="18"/>
                <w:szCs w:val="18"/>
              </w:rPr>
            </w:pPr>
            <w:r>
              <w:rPr>
                <w:sz w:val="18"/>
                <w:szCs w:val="18"/>
              </w:rPr>
              <w:t>Where appropriate</w:t>
            </w:r>
          </w:p>
        </w:tc>
      </w:tr>
      <w:tr w:rsidR="002A202F" w:rsidRPr="00BA1A00" w14:paraId="1FF42145" w14:textId="77777777" w:rsidTr="003C1433">
        <w:trPr>
          <w:cantSplit/>
          <w:jc w:val="center"/>
        </w:trPr>
        <w:tc>
          <w:tcPr>
            <w:tcW w:w="3114" w:type="dxa"/>
          </w:tcPr>
          <w:p w14:paraId="5C3A131E" w14:textId="343F1161" w:rsidR="002A202F" w:rsidRDefault="002A202F" w:rsidP="002A202F">
            <w:pPr>
              <w:pStyle w:val="RCLNormal"/>
              <w:rPr>
                <w:sz w:val="18"/>
                <w:szCs w:val="18"/>
              </w:rPr>
            </w:pPr>
            <w:r>
              <w:rPr>
                <w:sz w:val="18"/>
                <w:szCs w:val="18"/>
              </w:rPr>
              <w:t>Vias</w:t>
            </w:r>
          </w:p>
        </w:tc>
        <w:tc>
          <w:tcPr>
            <w:tcW w:w="2835" w:type="dxa"/>
          </w:tcPr>
          <w:p w14:paraId="3AFC3FBD" w14:textId="7AC2E449" w:rsidR="002A202F" w:rsidRDefault="002A202F" w:rsidP="002A202F">
            <w:pPr>
              <w:rPr>
                <w:rFonts w:ascii="Arial" w:hAnsi="Arial" w:cs="Arial"/>
                <w:i/>
                <w:iCs/>
                <w:sz w:val="18"/>
                <w:szCs w:val="18"/>
              </w:rPr>
            </w:pPr>
          </w:p>
        </w:tc>
        <w:tc>
          <w:tcPr>
            <w:tcW w:w="3061" w:type="dxa"/>
          </w:tcPr>
          <w:p w14:paraId="7A260754" w14:textId="3C5447E0" w:rsidR="002A202F" w:rsidRDefault="00EB3019" w:rsidP="002A202F">
            <w:pPr>
              <w:pStyle w:val="RCLNormal"/>
              <w:rPr>
                <w:sz w:val="18"/>
                <w:szCs w:val="18"/>
              </w:rPr>
            </w:pPr>
            <w:ins w:id="1103" w:author="Tim Rivett" w:date="2021-06-10T09:48:00Z">
              <w:r w:rsidRPr="00EB3019">
                <w:rPr>
                  <w:sz w:val="18"/>
                  <w:szCs w:val="18"/>
                </w:rPr>
                <w:t>Where appropriate but avoid use where possible.</w:t>
              </w:r>
            </w:ins>
            <w:del w:id="1104" w:author="Tim Rivett" w:date="2021-06-10T09:48:00Z">
              <w:r w:rsidR="002A202F" w:rsidDel="00EB3019">
                <w:rPr>
                  <w:sz w:val="18"/>
                  <w:szCs w:val="18"/>
                </w:rPr>
                <w:delText>Where appropriate but prefer to be not used</w:delText>
              </w:r>
            </w:del>
            <w:r w:rsidR="002A202F">
              <w:rPr>
                <w:sz w:val="18"/>
                <w:szCs w:val="18"/>
              </w:rPr>
              <w:t>.</w:t>
            </w:r>
          </w:p>
        </w:tc>
      </w:tr>
      <w:tr w:rsidR="002A202F" w:rsidRPr="00BA1A00" w14:paraId="603E413D" w14:textId="77777777" w:rsidTr="003C1433">
        <w:trPr>
          <w:cantSplit/>
          <w:jc w:val="center"/>
        </w:trPr>
        <w:tc>
          <w:tcPr>
            <w:tcW w:w="3114" w:type="dxa"/>
          </w:tcPr>
          <w:p w14:paraId="230A7D43" w14:textId="4504B6A0" w:rsidR="002A202F" w:rsidRDefault="002A202F" w:rsidP="002A202F">
            <w:pPr>
              <w:pStyle w:val="RCLNormal"/>
              <w:rPr>
                <w:sz w:val="18"/>
                <w:szCs w:val="18"/>
              </w:rPr>
            </w:pPr>
            <w:r>
              <w:rPr>
                <w:sz w:val="18"/>
                <w:szCs w:val="18"/>
              </w:rPr>
              <w:t>Description</w:t>
            </w:r>
          </w:p>
        </w:tc>
        <w:tc>
          <w:tcPr>
            <w:tcW w:w="2835" w:type="dxa"/>
          </w:tcPr>
          <w:p w14:paraId="64744995" w14:textId="3006FE2A" w:rsidR="002A202F" w:rsidRDefault="002A202F" w:rsidP="002A202F">
            <w:pPr>
              <w:rPr>
                <w:rFonts w:ascii="Arial" w:hAnsi="Arial" w:cs="Arial"/>
                <w:i/>
                <w:iCs/>
                <w:sz w:val="18"/>
                <w:szCs w:val="18"/>
              </w:rPr>
            </w:pPr>
            <w:r>
              <w:rPr>
                <w:rFonts w:ascii="Arial" w:hAnsi="Arial" w:cs="Arial"/>
                <w:i/>
                <w:iCs/>
                <w:sz w:val="18"/>
                <w:szCs w:val="18"/>
              </w:rPr>
              <w:t>NaturalLanguageString</w:t>
            </w:r>
          </w:p>
        </w:tc>
        <w:tc>
          <w:tcPr>
            <w:tcW w:w="3061" w:type="dxa"/>
          </w:tcPr>
          <w:p w14:paraId="5C37B597" w14:textId="62A9D051" w:rsidR="002A202F" w:rsidRDefault="002A202F" w:rsidP="002A202F">
            <w:pPr>
              <w:pStyle w:val="RCLNormal"/>
              <w:rPr>
                <w:sz w:val="18"/>
                <w:szCs w:val="18"/>
              </w:rPr>
            </w:pPr>
            <w:r>
              <w:rPr>
                <w:sz w:val="18"/>
                <w:szCs w:val="18"/>
              </w:rPr>
              <w:t>Yes. Shall be included</w:t>
            </w:r>
          </w:p>
        </w:tc>
      </w:tr>
    </w:tbl>
    <w:p w14:paraId="045AAC81" w14:textId="77777777" w:rsidR="002A202F" w:rsidRPr="00984BBB" w:rsidRDefault="002A202F" w:rsidP="008B649E">
      <w:pPr>
        <w:pStyle w:val="RCLNormal"/>
        <w:rPr>
          <w:rFonts w:eastAsiaTheme="minorHAnsi"/>
        </w:rPr>
      </w:pPr>
    </w:p>
    <w:p w14:paraId="05BD0DAB" w14:textId="77777777" w:rsidR="00CA7072" w:rsidRPr="00984BBB" w:rsidRDefault="00CA7072" w:rsidP="008B649E">
      <w:pPr>
        <w:pStyle w:val="RCLNormal"/>
      </w:pPr>
      <w:r w:rsidRPr="00984BBB">
        <w:rPr>
          <w:rFonts w:eastAsiaTheme="minorHAnsi"/>
        </w:rPr>
        <w:t xml:space="preserve">This structure allows the description to be specified granularly, using </w:t>
      </w:r>
      <w:r w:rsidRPr="00984BBB">
        <w:rPr>
          <w:rFonts w:eastAsiaTheme="minorHAnsi"/>
          <w:b/>
          <w:bCs/>
        </w:rPr>
        <w:t>Origin</w:t>
      </w:r>
      <w:r w:rsidRPr="00441671">
        <w:rPr>
          <w:rFonts w:eastAsiaTheme="minorHAnsi"/>
        </w:rPr>
        <w:t xml:space="preserve">, </w:t>
      </w:r>
      <w:r w:rsidRPr="00984BBB">
        <w:rPr>
          <w:rFonts w:eastAsiaTheme="minorHAnsi"/>
          <w:b/>
          <w:bCs/>
        </w:rPr>
        <w:t>Destination</w:t>
      </w:r>
      <w:r w:rsidRPr="00441671">
        <w:rPr>
          <w:rFonts w:eastAsiaTheme="minorHAnsi"/>
        </w:rPr>
        <w:t xml:space="preserve">, and a set of some or all of the </w:t>
      </w:r>
      <w:r w:rsidRPr="00984BBB">
        <w:rPr>
          <w:rFonts w:eastAsiaTheme="minorHAnsi"/>
          <w:b/>
          <w:bCs/>
        </w:rPr>
        <w:t>Vias</w:t>
      </w:r>
      <w:r w:rsidRPr="00441671">
        <w:rPr>
          <w:rFonts w:eastAsiaTheme="minorHAnsi"/>
        </w:rPr>
        <w:t xml:space="preserve"> (listed in order of calling), and these elements can be populated in TXC-PTI if required. The </w:t>
      </w:r>
      <w:r w:rsidRPr="00984BBB">
        <w:rPr>
          <w:rFonts w:eastAsiaTheme="minorHAnsi"/>
          <w:b/>
          <w:bCs/>
        </w:rPr>
        <w:t>Description</w:t>
      </w:r>
      <w:r w:rsidRPr="00984BBB">
        <w:rPr>
          <w:rFonts w:eastAsiaTheme="minorHAnsi"/>
        </w:rPr>
        <w:t xml:space="preserve"> field, however, is mandatory and shall contain a pre-formatted textual description of the inbound and outbound directions. The earlier example showed, for instance, that a line might be described </w:t>
      </w:r>
      <w:r w:rsidRPr="00984BBB">
        <w:t>as “Hereford to Worcester via Ledbury and Great Malvern” outbound, and as “Worcester to Hereford via Great Malvern and Ledbury” inbound.</w:t>
      </w:r>
    </w:p>
    <w:p w14:paraId="40C2166A" w14:textId="77777777" w:rsidR="00CA7072" w:rsidRPr="00984BBB" w:rsidRDefault="00CA7072" w:rsidP="008B649E">
      <w:pPr>
        <w:pStyle w:val="RCLNormal"/>
      </w:pPr>
      <w:r w:rsidRPr="00984BBB">
        <w:t xml:space="preserve">Some general points to note, for </w:t>
      </w:r>
      <w:r w:rsidR="006D5C27" w:rsidRPr="00984BBB">
        <w:t>TXC-PTI</w:t>
      </w:r>
      <w:r w:rsidRPr="00984BBB">
        <w:t>:</w:t>
      </w:r>
    </w:p>
    <w:p w14:paraId="70E2AA4F" w14:textId="77777777" w:rsidR="00CA7072" w:rsidRPr="008B649E" w:rsidRDefault="00CA7072" w:rsidP="00CA7072">
      <w:pPr>
        <w:pStyle w:val="ListParagraph"/>
        <w:numPr>
          <w:ilvl w:val="0"/>
          <w:numId w:val="24"/>
        </w:numPr>
        <w:rPr>
          <w:rFonts w:ascii="Arial" w:eastAsiaTheme="minorHAnsi" w:hAnsi="Arial" w:cs="Arial"/>
        </w:rPr>
      </w:pPr>
      <w:r w:rsidRPr="008B649E">
        <w:rPr>
          <w:rFonts w:ascii="Arial" w:eastAsiaTheme="minorHAnsi" w:hAnsi="Arial" w:cs="Arial"/>
        </w:rPr>
        <w:t>For each direction of the line, there shall be a corresponding description.</w:t>
      </w:r>
    </w:p>
    <w:p w14:paraId="42AC95AE" w14:textId="77777777" w:rsidR="00CA7072" w:rsidRPr="008B649E" w:rsidRDefault="00CA7072" w:rsidP="00CA7072">
      <w:pPr>
        <w:pStyle w:val="ListParagraph"/>
        <w:numPr>
          <w:ilvl w:val="0"/>
          <w:numId w:val="24"/>
        </w:numPr>
        <w:rPr>
          <w:rFonts w:ascii="Arial" w:eastAsiaTheme="minorHAnsi" w:hAnsi="Arial" w:cs="Arial"/>
        </w:rPr>
      </w:pPr>
      <w:r w:rsidRPr="008B649E">
        <w:rPr>
          <w:rFonts w:ascii="Arial" w:eastAsiaTheme="minorHAnsi" w:hAnsi="Arial" w:cs="Arial"/>
        </w:rPr>
        <w:t>If any direction is not present in the line, the corresponding description shall be omitted.</w:t>
      </w:r>
    </w:p>
    <w:p w14:paraId="71F70D26" w14:textId="77777777" w:rsidR="00CA7072" w:rsidRPr="002A202F" w:rsidRDefault="00CA7072" w:rsidP="00CA7072">
      <w:pPr>
        <w:pStyle w:val="ListParagraph"/>
        <w:numPr>
          <w:ilvl w:val="0"/>
          <w:numId w:val="24"/>
        </w:numPr>
        <w:rPr>
          <w:rFonts w:ascii="Arial" w:eastAsiaTheme="minorHAnsi" w:hAnsi="Arial" w:cs="Arial"/>
        </w:rPr>
      </w:pPr>
      <w:r w:rsidRPr="008B649E">
        <w:rPr>
          <w:rFonts w:ascii="Arial" w:eastAsiaTheme="minorHAnsi" w:hAnsi="Arial" w:cs="Arial"/>
        </w:rPr>
        <w:t xml:space="preserve">There are additional directions that are possible for a line, including </w:t>
      </w:r>
      <w:r w:rsidRPr="008B649E">
        <w:rPr>
          <w:rFonts w:ascii="Arial" w:eastAsiaTheme="minorHAnsi" w:hAnsi="Arial" w:cs="Arial"/>
          <w:i/>
          <w:iCs/>
        </w:rPr>
        <w:t>clockwise</w:t>
      </w:r>
      <w:r w:rsidRPr="008B649E">
        <w:rPr>
          <w:rFonts w:ascii="Arial" w:eastAsiaTheme="minorHAnsi" w:hAnsi="Arial" w:cs="Arial"/>
        </w:rPr>
        <w:t xml:space="preserve"> and </w:t>
      </w:r>
      <w:r w:rsidRPr="008B649E">
        <w:rPr>
          <w:rFonts w:ascii="Arial" w:eastAsiaTheme="minorHAnsi" w:hAnsi="Arial" w:cs="Arial"/>
          <w:i/>
          <w:iCs/>
        </w:rPr>
        <w:t>anti-clockwise</w:t>
      </w:r>
      <w:r w:rsidRPr="008B649E">
        <w:rPr>
          <w:rFonts w:ascii="Arial" w:eastAsiaTheme="minorHAnsi" w:hAnsi="Arial" w:cs="Arial"/>
        </w:rPr>
        <w:t xml:space="preserve">. For the purposed of </w:t>
      </w:r>
      <w:r w:rsidR="006D5C27" w:rsidRPr="008B649E">
        <w:rPr>
          <w:rFonts w:ascii="Arial" w:eastAsiaTheme="minorHAnsi" w:hAnsi="Arial" w:cs="Arial"/>
        </w:rPr>
        <w:t>TXC-PTI</w:t>
      </w:r>
      <w:r w:rsidRPr="008B649E">
        <w:rPr>
          <w:rFonts w:ascii="Arial" w:eastAsiaTheme="minorHAnsi" w:hAnsi="Arial" w:cs="Arial"/>
        </w:rPr>
        <w:t xml:space="preserve">, the </w:t>
      </w:r>
      <w:r w:rsidRPr="008B649E">
        <w:rPr>
          <w:rFonts w:ascii="Arial" w:eastAsiaTheme="minorHAnsi" w:hAnsi="Arial" w:cs="Arial"/>
          <w:b/>
          <w:bCs/>
        </w:rPr>
        <w:t>OutboundDescription</w:t>
      </w:r>
      <w:r w:rsidRPr="008B649E">
        <w:rPr>
          <w:rFonts w:ascii="Arial" w:eastAsiaTheme="minorHAnsi" w:hAnsi="Arial" w:cs="Arial"/>
        </w:rPr>
        <w:t xml:space="preserve"> shall be used for </w:t>
      </w:r>
      <w:r w:rsidRPr="008B649E">
        <w:rPr>
          <w:rFonts w:ascii="Arial" w:eastAsiaTheme="minorHAnsi" w:hAnsi="Arial" w:cs="Arial"/>
          <w:i/>
          <w:iCs/>
        </w:rPr>
        <w:t>clockwise</w:t>
      </w:r>
      <w:r w:rsidRPr="008B649E">
        <w:rPr>
          <w:rFonts w:ascii="Arial" w:eastAsiaTheme="minorHAnsi" w:hAnsi="Arial" w:cs="Arial"/>
        </w:rPr>
        <w:t xml:space="preserve"> directions, and the </w:t>
      </w:r>
      <w:r w:rsidRPr="008B649E">
        <w:rPr>
          <w:rFonts w:ascii="Arial" w:eastAsiaTheme="minorHAnsi" w:hAnsi="Arial" w:cs="Arial"/>
          <w:b/>
          <w:bCs/>
        </w:rPr>
        <w:t>InboundDescription</w:t>
      </w:r>
      <w:r w:rsidRPr="008B649E">
        <w:rPr>
          <w:rFonts w:ascii="Arial" w:eastAsiaTheme="minorHAnsi" w:hAnsi="Arial" w:cs="Arial"/>
        </w:rPr>
        <w:t xml:space="preserve"> shall be used for </w:t>
      </w:r>
      <w:r w:rsidRPr="008B649E">
        <w:rPr>
          <w:rFonts w:ascii="Arial" w:eastAsiaTheme="minorHAnsi" w:hAnsi="Arial" w:cs="Arial"/>
          <w:i/>
          <w:iCs/>
        </w:rPr>
        <w:t>anti-clockwise</w:t>
      </w:r>
      <w:r w:rsidRPr="008B649E">
        <w:rPr>
          <w:rFonts w:ascii="Arial" w:eastAsiaTheme="minorHAnsi" w:hAnsi="Arial" w:cs="Arial"/>
        </w:rPr>
        <w:t xml:space="preserve"> directions.</w:t>
      </w:r>
    </w:p>
    <w:p w14:paraId="2DC05BF3" w14:textId="77777777" w:rsidR="00E973A1" w:rsidRPr="002A202F" w:rsidRDefault="00E973A1" w:rsidP="00E973A1">
      <w:pPr>
        <w:pStyle w:val="ListParagraph"/>
        <w:rPr>
          <w:rFonts w:ascii="Arial" w:hAnsi="Arial" w:cs="Arial"/>
        </w:rPr>
      </w:pPr>
      <w:bookmarkStart w:id="1105" w:name="OLE_LINK9"/>
      <w:bookmarkStart w:id="1106" w:name="OLE_LINK10"/>
      <w:r w:rsidRPr="002A202F">
        <w:rPr>
          <w:rFonts w:ascii="Arial" w:hAnsi="Arial" w:cs="Arial"/>
          <w:noProof/>
        </w:rPr>
        <mc:AlternateContent>
          <mc:Choice Requires="wps">
            <w:drawing>
              <wp:anchor distT="0" distB="0" distL="114300" distR="114300" simplePos="0" relativeHeight="251689984" behindDoc="0" locked="0" layoutInCell="1" allowOverlap="1" wp14:anchorId="6D6D122F" wp14:editId="0C5F7549">
                <wp:simplePos x="0" y="0"/>
                <wp:positionH relativeFrom="column">
                  <wp:posOffset>9599</wp:posOffset>
                </wp:positionH>
                <wp:positionV relativeFrom="paragraph">
                  <wp:posOffset>110827</wp:posOffset>
                </wp:positionV>
                <wp:extent cx="703348" cy="581891"/>
                <wp:effectExtent l="0" t="0" r="0" b="2540"/>
                <wp:wrapSquare wrapText="bothSides"/>
                <wp:docPr id="55" name="Text Box 55"/>
                <wp:cNvGraphicFramePr/>
                <a:graphic xmlns:a="http://schemas.openxmlformats.org/drawingml/2006/main">
                  <a:graphicData uri="http://schemas.microsoft.com/office/word/2010/wordprocessingShape">
                    <wps:wsp>
                      <wps:cNvSpPr txBox="1"/>
                      <wps:spPr>
                        <a:xfrm>
                          <a:off x="0" y="0"/>
                          <a:ext cx="703348" cy="581891"/>
                        </a:xfrm>
                        <a:prstGeom prst="rect">
                          <a:avLst/>
                        </a:prstGeom>
                        <a:solidFill>
                          <a:schemeClr val="lt1"/>
                        </a:solidFill>
                        <a:ln w="6350">
                          <a:noFill/>
                        </a:ln>
                      </wps:spPr>
                      <wps:txbx>
                        <w:txbxContent>
                          <w:p w14:paraId="74493623" w14:textId="77777777" w:rsidR="00AA6AFB" w:rsidRPr="004D0671" w:rsidRDefault="00AA6AFB" w:rsidP="00E973A1">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D122F" id="Text Box 55" o:spid="_x0000_s1052" type="#_x0000_t202" style="position:absolute;left:0;text-align:left;margin-left:.75pt;margin-top:8.75pt;width:55.4pt;height:45.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" fillcolor="white [3201]" stroked="f" strokeweight=".5pt">
                <v:textbox>
                  <w:txbxContent>
                    <w:p w14:paraId="74493623" w14:textId="77777777" w:rsidR="00AA6AFB" w:rsidRPr="004D0671" w:rsidRDefault="00AA6AFB" w:rsidP="00E973A1">
                      <w:pPr>
                        <w:rPr>
                          <w:color w:val="FF0000"/>
                          <w:sz w:val="72"/>
                          <w:szCs w:val="96"/>
                        </w:rPr>
                      </w:pPr>
                      <w:r w:rsidRPr="004D0671">
                        <w:rPr>
                          <w:rFonts w:ascii="Wingdings" w:hAnsi="Wingdings"/>
                          <w:color w:val="FF0000"/>
                          <w:sz w:val="72"/>
                          <w:szCs w:val="96"/>
                        </w:rPr>
                        <w:t></w:t>
                      </w:r>
                    </w:p>
                  </w:txbxContent>
                </v:textbox>
                <w10:wrap type="square"/>
              </v:shape>
            </w:pict>
          </mc:Fallback>
        </mc:AlternateContent>
      </w:r>
    </w:p>
    <w:p w14:paraId="4794378B" w14:textId="672F46EC" w:rsidR="00E973A1" w:rsidRDefault="00E973A1" w:rsidP="00E973A1">
      <w:pPr>
        <w:pStyle w:val="ListParagraph"/>
        <w:ind w:left="1418"/>
        <w:rPr>
          <w:ins w:id="1107" w:author="Tim Rivett" w:date="2021-06-03T14:10:00Z"/>
          <w:rFonts w:ascii="Arial" w:hAnsi="Arial" w:cs="Arial"/>
        </w:rPr>
      </w:pPr>
      <w:r w:rsidRPr="008B649E">
        <w:rPr>
          <w:rFonts w:ascii="Arial" w:hAnsi="Arial" w:cs="Arial"/>
        </w:rPr>
        <w:t>In TXC-PTI, each direction of a line shall have a matching description element that describes the route of that particular line in that direction. Clockwise and anti-clockwise services are mapped to outbound and inbound description elements respectively.</w:t>
      </w:r>
    </w:p>
    <w:p w14:paraId="72894121" w14:textId="77777777" w:rsidR="006256BA" w:rsidRDefault="006256BA" w:rsidP="006256BA">
      <w:pPr>
        <w:rPr>
          <w:ins w:id="1108" w:author="Tim Rivett" w:date="2021-06-03T14:10:00Z"/>
        </w:rPr>
      </w:pPr>
      <w:ins w:id="1109" w:author="Tim Rivett" w:date="2021-06-03T14:10:00Z">
        <w:r w:rsidRPr="00F93733">
          <w:rPr>
            <w:rFonts w:ascii="Arial" w:hAnsi="Arial" w:cs="Arial"/>
            <w:noProof/>
          </w:rPr>
          <w:drawing>
            <wp:anchor distT="0" distB="0" distL="114300" distR="114300" simplePos="0" relativeHeight="251850752" behindDoc="0" locked="0" layoutInCell="1" allowOverlap="1" wp14:anchorId="5D4BB0DA" wp14:editId="3BCC8B24">
              <wp:simplePos x="0" y="0"/>
              <wp:positionH relativeFrom="column">
                <wp:posOffset>99060</wp:posOffset>
              </wp:positionH>
              <wp:positionV relativeFrom="paragraph">
                <wp:posOffset>147955</wp:posOffset>
              </wp:positionV>
              <wp:extent cx="571500" cy="571500"/>
              <wp:effectExtent l="0" t="0" r="0" b="0"/>
              <wp:wrapSquare wrapText="bothSides"/>
              <wp:docPr id="64" name="Graphic 6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16949603" w14:textId="6F87C584" w:rsidR="006256BA" w:rsidRDefault="006256BA" w:rsidP="00082EB3">
      <w:pPr>
        <w:ind w:left="1418"/>
        <w:rPr>
          <w:ins w:id="1110" w:author="Tim Rivett" w:date="2021-06-03T14:10:00Z"/>
        </w:rPr>
      </w:pPr>
      <w:ins w:id="1111" w:author="Tim Rivett" w:date="2021-06-03T14:12:00Z">
        <w:r>
          <w:rPr>
            <w:rFonts w:ascii="Arial" w:hAnsi="Arial" w:cs="Arial"/>
          </w:rPr>
          <w:t xml:space="preserve">The validator </w:t>
        </w:r>
      </w:ins>
      <w:ins w:id="1112" w:author="Tim Rivett" w:date="2021-06-03T14:13:00Z">
        <w:r>
          <w:rPr>
            <w:rFonts w:ascii="Arial" w:hAnsi="Arial" w:cs="Arial"/>
          </w:rPr>
          <w:t>requires Out</w:t>
        </w:r>
        <w:r w:rsidRPr="006256BA">
          <w:rPr>
            <w:rFonts w:ascii="Arial" w:hAnsi="Arial" w:cs="Arial"/>
          </w:rPr>
          <w:t xml:space="preserve">boundDescription </w:t>
        </w:r>
        <w:r>
          <w:rPr>
            <w:rFonts w:ascii="Arial" w:hAnsi="Arial" w:cs="Arial"/>
          </w:rPr>
          <w:t xml:space="preserve">to be provided unless </w:t>
        </w:r>
        <w:r w:rsidRPr="006256BA">
          <w:rPr>
            <w:rFonts w:ascii="Arial" w:hAnsi="Arial" w:cs="Arial"/>
          </w:rPr>
          <w:t xml:space="preserve">InboundDescription </w:t>
        </w:r>
        <w:r>
          <w:rPr>
            <w:rFonts w:ascii="Arial" w:hAnsi="Arial" w:cs="Arial"/>
          </w:rPr>
          <w:t>is provided</w:t>
        </w:r>
      </w:ins>
      <w:ins w:id="1113" w:author="Tim Rivett" w:date="2021-06-03T14:14:00Z">
        <w:r>
          <w:rPr>
            <w:rFonts w:ascii="Arial" w:hAnsi="Arial" w:cs="Arial"/>
          </w:rPr>
          <w:t xml:space="preserve"> and vi</w:t>
        </w:r>
      </w:ins>
      <w:ins w:id="1114" w:author="Tim Rivett" w:date="2021-06-03T14:15:00Z">
        <w:r>
          <w:rPr>
            <w:rFonts w:ascii="Arial" w:hAnsi="Arial" w:cs="Arial"/>
          </w:rPr>
          <w:t>ce versa</w:t>
        </w:r>
      </w:ins>
      <w:ins w:id="1115" w:author="Tim Rivett" w:date="2021-06-03T14:13:00Z">
        <w:r>
          <w:rPr>
            <w:rFonts w:ascii="Arial" w:hAnsi="Arial" w:cs="Arial"/>
          </w:rPr>
          <w:t xml:space="preserve">. </w:t>
        </w:r>
      </w:ins>
    </w:p>
    <w:p w14:paraId="1BC0C545" w14:textId="77777777" w:rsidR="006256BA" w:rsidRPr="00984BBB" w:rsidRDefault="006256BA" w:rsidP="00E973A1">
      <w:pPr>
        <w:pStyle w:val="ListParagraph"/>
        <w:ind w:left="1418"/>
        <w:rPr>
          <w:rFonts w:ascii="Arial" w:hAnsi="Arial" w:cs="Arial"/>
        </w:rPr>
      </w:pPr>
    </w:p>
    <w:p w14:paraId="1C23A72A" w14:textId="77777777" w:rsidR="00E973A1" w:rsidRPr="00984BBB" w:rsidRDefault="00E973A1" w:rsidP="008B649E">
      <w:pPr>
        <w:pStyle w:val="RCLNormal"/>
      </w:pPr>
    </w:p>
    <w:p w14:paraId="1ED0BDAB" w14:textId="77777777" w:rsidR="00E973A1" w:rsidRPr="00984BBB" w:rsidRDefault="00850288" w:rsidP="00D36343">
      <w:pPr>
        <w:pStyle w:val="RCLHeading1"/>
        <w:rPr>
          <w:rFonts w:eastAsiaTheme="minorHAnsi"/>
        </w:rPr>
      </w:pPr>
      <w:bookmarkStart w:id="1116" w:name="_Ref47866078"/>
      <w:bookmarkStart w:id="1117" w:name="_Toc74228289"/>
      <w:bookmarkEnd w:id="1105"/>
      <w:bookmarkEnd w:id="1106"/>
      <w:r w:rsidRPr="00984BBB">
        <w:rPr>
          <w:rFonts w:eastAsiaTheme="minorHAnsi"/>
        </w:rPr>
        <w:t>Stop</w:t>
      </w:r>
      <w:r w:rsidR="00171187" w:rsidRPr="00984BBB">
        <w:rPr>
          <w:rFonts w:eastAsiaTheme="minorHAnsi"/>
        </w:rPr>
        <w:t xml:space="preserve"> point</w:t>
      </w:r>
      <w:r w:rsidRPr="00984BBB">
        <w:rPr>
          <w:rFonts w:eastAsiaTheme="minorHAnsi"/>
        </w:rPr>
        <w:t>s</w:t>
      </w:r>
      <w:r w:rsidR="00171187" w:rsidRPr="00984BBB">
        <w:rPr>
          <w:rFonts w:eastAsiaTheme="minorHAnsi"/>
        </w:rPr>
        <w:t xml:space="preserve"> and stop areas</w:t>
      </w:r>
      <w:bookmarkEnd w:id="1116"/>
      <w:bookmarkEnd w:id="1117"/>
    </w:p>
    <w:p w14:paraId="49090091" w14:textId="77777777" w:rsidR="00850288" w:rsidRPr="00984BBB" w:rsidRDefault="003A56D7" w:rsidP="00D36343">
      <w:pPr>
        <w:pStyle w:val="RCLHeading2"/>
        <w:rPr>
          <w:rFonts w:eastAsiaTheme="minorHAnsi"/>
        </w:rPr>
      </w:pPr>
      <w:bookmarkStart w:id="1118" w:name="_Toc74228290"/>
      <w:r w:rsidRPr="00984BBB">
        <w:rPr>
          <w:rFonts w:eastAsiaTheme="minorHAnsi"/>
        </w:rPr>
        <w:t>Introduction</w:t>
      </w:r>
      <w:bookmarkEnd w:id="1118"/>
    </w:p>
    <w:p w14:paraId="7967A465" w14:textId="77777777" w:rsidR="003A56D7" w:rsidRPr="008B649E" w:rsidRDefault="003A56D7" w:rsidP="008B649E">
      <w:pPr>
        <w:pStyle w:val="RCLNormal"/>
        <w:rPr>
          <w:rFonts w:eastAsiaTheme="minorHAnsi"/>
        </w:rPr>
      </w:pPr>
      <w:r w:rsidRPr="008B649E">
        <w:rPr>
          <w:rFonts w:eastAsiaTheme="minorHAnsi"/>
        </w:rPr>
        <w:t>In a TXC document, stop point declarations are required so that they can be referenced, ultimately, in the individual vehicle journeys. There are two ways provided in TXC for doing this:</w:t>
      </w:r>
    </w:p>
    <w:p w14:paraId="181AC236" w14:textId="77777777" w:rsidR="003A56D7" w:rsidRPr="008B649E" w:rsidRDefault="003A56D7" w:rsidP="003A56D7">
      <w:pPr>
        <w:pStyle w:val="ListParagraph"/>
        <w:numPr>
          <w:ilvl w:val="0"/>
          <w:numId w:val="27"/>
        </w:numPr>
        <w:rPr>
          <w:rFonts w:ascii="Arial" w:eastAsiaTheme="minorHAnsi" w:hAnsi="Arial" w:cs="Arial"/>
        </w:rPr>
      </w:pPr>
      <w:r w:rsidRPr="008B649E">
        <w:rPr>
          <w:rFonts w:ascii="Arial" w:eastAsiaTheme="minorHAnsi" w:hAnsi="Arial" w:cs="Arial"/>
        </w:rPr>
        <w:t>by referencing a stop already in NaPTAN; or</w:t>
      </w:r>
    </w:p>
    <w:p w14:paraId="55994D7C" w14:textId="77777777" w:rsidR="003A56D7" w:rsidRPr="008B649E" w:rsidRDefault="003A56D7" w:rsidP="003A56D7">
      <w:pPr>
        <w:pStyle w:val="ListParagraph"/>
        <w:numPr>
          <w:ilvl w:val="0"/>
          <w:numId w:val="27"/>
        </w:numPr>
        <w:rPr>
          <w:rFonts w:ascii="Arial" w:eastAsiaTheme="minorHAnsi" w:hAnsi="Arial" w:cs="Arial"/>
        </w:rPr>
      </w:pPr>
      <w:r w:rsidRPr="008B649E">
        <w:rPr>
          <w:rFonts w:ascii="Arial" w:eastAsiaTheme="minorHAnsi" w:hAnsi="Arial" w:cs="Arial"/>
        </w:rPr>
        <w:t>by creating a new stop record in the same format as a stop record in NaPTAN</w:t>
      </w:r>
      <w:r w:rsidR="001E2021" w:rsidRPr="008B649E">
        <w:rPr>
          <w:rFonts w:ascii="Arial" w:eastAsiaTheme="minorHAnsi" w:hAnsi="Arial" w:cs="Arial"/>
        </w:rPr>
        <w:t>.</w:t>
      </w:r>
    </w:p>
    <w:p w14:paraId="753E6CE7" w14:textId="77777777" w:rsidR="001E2021" w:rsidRPr="00984BBB" w:rsidRDefault="001E2021" w:rsidP="008B649E">
      <w:pPr>
        <w:pStyle w:val="RCLNormal"/>
        <w:rPr>
          <w:rFonts w:eastAsiaTheme="minorHAnsi"/>
        </w:rPr>
      </w:pPr>
      <w:r w:rsidRPr="008B649E">
        <w:rPr>
          <w:rFonts w:eastAsiaTheme="minorHAnsi"/>
        </w:rPr>
        <w:t xml:space="preserve">In addition, TXC allows the creation of NaPTAN </w:t>
      </w:r>
      <w:r w:rsidR="00127EAC" w:rsidRPr="008B649E">
        <w:rPr>
          <w:rFonts w:eastAsiaTheme="minorHAnsi"/>
        </w:rPr>
        <w:t>“s</w:t>
      </w:r>
      <w:r w:rsidRPr="008B649E">
        <w:rPr>
          <w:rFonts w:eastAsiaTheme="minorHAnsi"/>
        </w:rPr>
        <w:t>top</w:t>
      </w:r>
      <w:r w:rsidR="00127EAC" w:rsidRPr="008B649E">
        <w:rPr>
          <w:rFonts w:eastAsiaTheme="minorHAnsi"/>
        </w:rPr>
        <w:t xml:space="preserve"> a</w:t>
      </w:r>
      <w:r w:rsidRPr="008B649E">
        <w:rPr>
          <w:rFonts w:eastAsiaTheme="minorHAnsi"/>
        </w:rPr>
        <w:t>reas</w:t>
      </w:r>
      <w:r w:rsidR="00127EAC" w:rsidRPr="008B649E">
        <w:rPr>
          <w:rFonts w:eastAsiaTheme="minorHAnsi"/>
        </w:rPr>
        <w:t>”</w:t>
      </w:r>
      <w:r w:rsidRPr="008B649E">
        <w:rPr>
          <w:rFonts w:eastAsiaTheme="minorHAnsi"/>
        </w:rPr>
        <w:t xml:space="preserve"> to replace or supplement those in NaPTAN.</w:t>
      </w:r>
    </w:p>
    <w:p w14:paraId="76E4D878" w14:textId="77777777" w:rsidR="001E2021" w:rsidRPr="00984BBB" w:rsidRDefault="001E2021" w:rsidP="008B649E">
      <w:pPr>
        <w:pStyle w:val="RCLNormal"/>
        <w:rPr>
          <w:rFonts w:eastAsiaTheme="minorHAnsi"/>
        </w:rPr>
      </w:pPr>
    </w:p>
    <w:p w14:paraId="44516BDB" w14:textId="77777777" w:rsidR="001E2021" w:rsidRPr="00984BBB" w:rsidRDefault="001E2021" w:rsidP="001E2021">
      <w:pPr>
        <w:keepNext/>
        <w:jc w:val="center"/>
        <w:rPr>
          <w:rFonts w:ascii="Arial" w:hAnsi="Arial" w:cs="Arial"/>
        </w:rPr>
      </w:pPr>
      <w:r w:rsidRPr="00984BBB">
        <w:rPr>
          <w:rFonts w:ascii="Arial" w:eastAsiaTheme="minorHAnsi" w:hAnsi="Arial" w:cs="Arial"/>
          <w:noProof/>
        </w:rPr>
        <w:drawing>
          <wp:inline distT="0" distB="0" distL="0" distR="0" wp14:anchorId="45232DB0" wp14:editId="15451A58">
            <wp:extent cx="4460826" cy="2259822"/>
            <wp:effectExtent l="0" t="0" r="0" b="762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op Points.png"/>
                    <pic:cNvPicPr/>
                  </pic:nvPicPr>
                  <pic:blipFill rotWithShape="1">
                    <a:blip r:embed="rId28">
                      <a:extLst>
                        <a:ext uri="{28A0092B-C50C-407E-A947-70E740481C1C}">
                          <a14:useLocalDpi xmlns:a14="http://schemas.microsoft.com/office/drawing/2010/main" val="0"/>
                        </a:ext>
                      </a:extLst>
                    </a:blip>
                    <a:srcRect l="810" t="20896" b="39763"/>
                    <a:stretch/>
                  </pic:blipFill>
                  <pic:spPr bwMode="auto">
                    <a:xfrm>
                      <a:off x="0" y="0"/>
                      <a:ext cx="4482361" cy="2270731"/>
                    </a:xfrm>
                    <a:prstGeom prst="rect">
                      <a:avLst/>
                    </a:prstGeom>
                    <a:ln>
                      <a:noFill/>
                    </a:ln>
                    <a:extLst>
                      <a:ext uri="{53640926-AAD7-44D8-BBD7-CCE9431645EC}">
                        <a14:shadowObscured xmlns:a14="http://schemas.microsoft.com/office/drawing/2010/main"/>
                      </a:ext>
                    </a:extLst>
                  </pic:spPr>
                </pic:pic>
              </a:graphicData>
            </a:graphic>
          </wp:inline>
        </w:drawing>
      </w:r>
    </w:p>
    <w:p w14:paraId="02A37892" w14:textId="1AACB4E8" w:rsidR="003A56D7" w:rsidRPr="00984BBB" w:rsidRDefault="001E2021" w:rsidP="00032478">
      <w:pPr>
        <w:pStyle w:val="Caption"/>
        <w:jc w:val="center"/>
      </w:pPr>
      <w:bookmarkStart w:id="1119" w:name="_Toc74228346"/>
      <w:r w:rsidRPr="00984BBB">
        <w:t xml:space="preserve">Figure </w:t>
      </w:r>
      <w:fldSimple w:instr=" SEQ Figure \* ARABIC ">
        <w:r w:rsidR="00517E2A">
          <w:rPr>
            <w:noProof/>
          </w:rPr>
          <w:t>16</w:t>
        </w:r>
      </w:fldSimple>
      <w:r w:rsidRPr="00984BBB">
        <w:t xml:space="preserve"> - StopPoints and StopAreas in a TXC document</w:t>
      </w:r>
      <w:bookmarkEnd w:id="1119"/>
    </w:p>
    <w:p w14:paraId="54551B81" w14:textId="77777777" w:rsidR="001E2021" w:rsidRPr="00984BBB" w:rsidRDefault="001E2021" w:rsidP="008B649E">
      <w:pPr>
        <w:pStyle w:val="RCLNormal"/>
        <w:rPr>
          <w:rFonts w:eastAsiaTheme="minorHAnsi"/>
        </w:rPr>
      </w:pPr>
    </w:p>
    <w:p w14:paraId="600D12FC" w14:textId="775206D5" w:rsidR="00127EAC" w:rsidRPr="00984BBB" w:rsidRDefault="00894AD1" w:rsidP="008B649E">
      <w:pPr>
        <w:pStyle w:val="RCLNormal"/>
        <w:rPr>
          <w:rFonts w:eastAsiaTheme="minorHAnsi"/>
        </w:rPr>
      </w:pPr>
      <w:r w:rsidRPr="008B649E">
        <w:rPr>
          <w:rFonts w:eastAsiaTheme="minorHAnsi"/>
        </w:rPr>
        <w:t xml:space="preserve">Stop data (including </w:t>
      </w:r>
      <w:r>
        <w:rPr>
          <w:rFonts w:eastAsiaTheme="minorHAnsi"/>
        </w:rPr>
        <w:t xml:space="preserve">for </w:t>
      </w:r>
      <w:r w:rsidRPr="008B649E">
        <w:rPr>
          <w:rFonts w:eastAsiaTheme="minorHAnsi"/>
          <w:b/>
          <w:bCs/>
        </w:rPr>
        <w:t>StopAreas</w:t>
      </w:r>
      <w:r w:rsidRPr="008B649E">
        <w:rPr>
          <w:rFonts w:eastAsiaTheme="minorHAnsi"/>
        </w:rPr>
        <w:t xml:space="preserve">) is maintained in NaPTAN as the primary source, and the TXC-PTI document </w:t>
      </w:r>
      <w:r w:rsidR="00127EAC" w:rsidRPr="008B649E">
        <w:rPr>
          <w:rFonts w:eastAsiaTheme="minorHAnsi"/>
        </w:rPr>
        <w:t>shall always prefer to use a reference to a NaPTAN stop record</w:t>
      </w:r>
      <w:r w:rsidRPr="008B649E">
        <w:rPr>
          <w:rFonts w:eastAsiaTheme="minorHAnsi"/>
        </w:rPr>
        <w:t xml:space="preserve">; </w:t>
      </w:r>
      <w:r w:rsidR="00127EAC" w:rsidRPr="008B649E">
        <w:rPr>
          <w:rFonts w:eastAsiaTheme="minorHAnsi"/>
        </w:rPr>
        <w:t xml:space="preserve">the creation of new stop records shall be reserved for the very specific cases set out below and shall be replaced by a NaPTAN reference as soon as one exists. Additionally, </w:t>
      </w:r>
      <w:r w:rsidRPr="008B649E">
        <w:rPr>
          <w:rFonts w:eastAsiaTheme="minorHAnsi"/>
        </w:rPr>
        <w:t xml:space="preserve">as stop areas are maintained in NaPTAN, </w:t>
      </w:r>
      <w:r w:rsidR="00127EAC" w:rsidRPr="008B649E">
        <w:rPr>
          <w:rFonts w:eastAsiaTheme="minorHAnsi"/>
          <w:b/>
          <w:bCs/>
        </w:rPr>
        <w:t>StopAreas</w:t>
      </w:r>
      <w:r w:rsidR="00127EAC" w:rsidRPr="008B649E">
        <w:rPr>
          <w:rFonts w:eastAsiaTheme="minorHAnsi"/>
        </w:rPr>
        <w:t xml:space="preserve"> shall be omitted in TXC-PTI.</w:t>
      </w:r>
    </w:p>
    <w:p w14:paraId="709E2656" w14:textId="77777777" w:rsidR="00127EAC" w:rsidRPr="00984BBB" w:rsidRDefault="00127EAC" w:rsidP="008B649E">
      <w:pPr>
        <w:pStyle w:val="RCLNormal"/>
        <w:rPr>
          <w:rFonts w:eastAsiaTheme="minorHAnsi"/>
        </w:rPr>
      </w:pPr>
      <w:bookmarkStart w:id="1120" w:name="OLE_LINK11"/>
      <w:bookmarkStart w:id="1121" w:name="OLE_LINK12"/>
    </w:p>
    <w:p w14:paraId="7E319472" w14:textId="44AA0912" w:rsidR="00127EAC" w:rsidRPr="00984BBB" w:rsidRDefault="00127EAC" w:rsidP="00F378D7">
      <w:pPr>
        <w:pStyle w:val="ListParagraph"/>
        <w:ind w:left="1418"/>
        <w:rPr>
          <w:rFonts w:ascii="Arial" w:hAnsi="Arial" w:cs="Arial"/>
        </w:rPr>
      </w:pPr>
      <w:r w:rsidRPr="008B649E">
        <w:rPr>
          <w:rFonts w:ascii="Arial" w:hAnsi="Arial" w:cs="Arial"/>
          <w:noProof/>
        </w:rPr>
        <mc:AlternateContent>
          <mc:Choice Requires="wps">
            <w:drawing>
              <wp:anchor distT="0" distB="0" distL="114300" distR="114300" simplePos="0" relativeHeight="251694080" behindDoc="0" locked="0" layoutInCell="1" allowOverlap="1" wp14:anchorId="1DE5D768" wp14:editId="1585842E">
                <wp:simplePos x="0" y="0"/>
                <wp:positionH relativeFrom="column">
                  <wp:posOffset>9525</wp:posOffset>
                </wp:positionH>
                <wp:positionV relativeFrom="paragraph">
                  <wp:posOffset>22225</wp:posOffset>
                </wp:positionV>
                <wp:extent cx="702945" cy="581660"/>
                <wp:effectExtent l="0" t="0" r="0" b="2540"/>
                <wp:wrapSquare wrapText="bothSides"/>
                <wp:docPr id="67" name="Text Box 67"/>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4969A02F" w14:textId="77777777" w:rsidR="00AA6AFB" w:rsidRPr="004D0671" w:rsidRDefault="00AA6AFB" w:rsidP="00127EAC">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5D768" id="Text Box 67" o:spid="_x0000_s1053" type="#_x0000_t202" style="position:absolute;left:0;text-align:left;margin-left:.75pt;margin-top:1.75pt;width:55.35pt;height:45.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" fillcolor="white [3201]" stroked="f" strokeweight=".5pt">
                <v:textbox>
                  <w:txbxContent>
                    <w:p w14:paraId="4969A02F" w14:textId="77777777" w:rsidR="00AA6AFB" w:rsidRPr="004D0671" w:rsidRDefault="00AA6AFB" w:rsidP="00127EAC">
                      <w:pPr>
                        <w:rPr>
                          <w:color w:val="FF0000"/>
                          <w:sz w:val="72"/>
                          <w:szCs w:val="96"/>
                        </w:rPr>
                      </w:pPr>
                      <w:r w:rsidRPr="004D0671">
                        <w:rPr>
                          <w:rFonts w:ascii="Wingdings" w:hAnsi="Wingdings"/>
                          <w:color w:val="FF0000"/>
                          <w:sz w:val="72"/>
                          <w:szCs w:val="96"/>
                        </w:rPr>
                        <w:t></w:t>
                      </w:r>
                    </w:p>
                  </w:txbxContent>
                </v:textbox>
                <w10:wrap type="square"/>
              </v:shape>
            </w:pict>
          </mc:Fallback>
        </mc:AlternateContent>
      </w:r>
      <w:r w:rsidRPr="008B649E">
        <w:rPr>
          <w:rFonts w:ascii="Arial" w:hAnsi="Arial" w:cs="Arial"/>
        </w:rPr>
        <w:t xml:space="preserve">In TXC-PTI, </w:t>
      </w:r>
      <w:r w:rsidRPr="008B649E">
        <w:rPr>
          <w:rFonts w:ascii="Arial" w:hAnsi="Arial" w:cs="Arial"/>
          <w:b/>
          <w:bCs/>
        </w:rPr>
        <w:t>StopPoints</w:t>
      </w:r>
      <w:r w:rsidRPr="008B649E">
        <w:rPr>
          <w:rFonts w:ascii="Arial" w:hAnsi="Arial" w:cs="Arial"/>
        </w:rPr>
        <w:t xml:space="preserve"> shall use </w:t>
      </w:r>
      <w:r w:rsidRPr="008B649E">
        <w:rPr>
          <w:rFonts w:ascii="Arial" w:hAnsi="Arial" w:cs="Arial"/>
          <w:b/>
          <w:bCs/>
        </w:rPr>
        <w:t>AnnotatedStop</w:t>
      </w:r>
      <w:r w:rsidR="003216E5" w:rsidRPr="008B649E">
        <w:rPr>
          <w:rFonts w:ascii="Arial" w:hAnsi="Arial" w:cs="Arial"/>
          <w:b/>
          <w:bCs/>
        </w:rPr>
        <w:t>Point</w:t>
      </w:r>
      <w:r w:rsidRPr="008B649E">
        <w:rPr>
          <w:rFonts w:ascii="Arial" w:hAnsi="Arial" w:cs="Arial"/>
          <w:b/>
          <w:bCs/>
        </w:rPr>
        <w:t>Ref</w:t>
      </w:r>
      <w:r w:rsidRPr="008B649E">
        <w:rPr>
          <w:rFonts w:ascii="Arial" w:hAnsi="Arial" w:cs="Arial"/>
        </w:rPr>
        <w:t xml:space="preserve"> elements to refer back to NaPTAN</w:t>
      </w:r>
      <w:r w:rsidR="00894AD1" w:rsidRPr="008B649E">
        <w:rPr>
          <w:rFonts w:ascii="Arial" w:hAnsi="Arial" w:cs="Arial"/>
        </w:rPr>
        <w:t xml:space="preserve"> unless this is not possible.</w:t>
      </w:r>
      <w:r w:rsidRPr="008B649E">
        <w:rPr>
          <w:rFonts w:ascii="Arial" w:hAnsi="Arial" w:cs="Arial"/>
        </w:rPr>
        <w:t xml:space="preserve"> </w:t>
      </w:r>
      <w:r w:rsidRPr="008B649E">
        <w:rPr>
          <w:rFonts w:ascii="Arial" w:hAnsi="Arial" w:cs="Arial"/>
          <w:b/>
          <w:bCs/>
        </w:rPr>
        <w:t>StopPoint</w:t>
      </w:r>
      <w:r w:rsidRPr="008B649E">
        <w:rPr>
          <w:rFonts w:ascii="Arial" w:hAnsi="Arial" w:cs="Arial"/>
        </w:rPr>
        <w:t xml:space="preserve"> </w:t>
      </w:r>
      <w:r w:rsidR="00894AD1" w:rsidRPr="008B649E">
        <w:rPr>
          <w:rFonts w:ascii="Arial" w:hAnsi="Arial" w:cs="Arial"/>
        </w:rPr>
        <w:t xml:space="preserve">shall </w:t>
      </w:r>
      <w:r w:rsidRPr="008B649E">
        <w:rPr>
          <w:rFonts w:ascii="Arial" w:hAnsi="Arial" w:cs="Arial"/>
        </w:rPr>
        <w:t xml:space="preserve">be used sparingly and only for specific use-cases. </w:t>
      </w:r>
      <w:r w:rsidRPr="008B649E">
        <w:rPr>
          <w:rFonts w:ascii="Arial" w:hAnsi="Arial" w:cs="Arial"/>
          <w:b/>
          <w:bCs/>
        </w:rPr>
        <w:t>StopAreas</w:t>
      </w:r>
      <w:r w:rsidRPr="008B649E">
        <w:rPr>
          <w:rFonts w:ascii="Arial" w:hAnsi="Arial" w:cs="Arial"/>
        </w:rPr>
        <w:t xml:space="preserve"> shall be omitted.</w:t>
      </w:r>
    </w:p>
    <w:p w14:paraId="5194BFFE" w14:textId="77777777" w:rsidR="004C568A" w:rsidRDefault="004C568A" w:rsidP="004C568A">
      <w:pPr>
        <w:rPr>
          <w:ins w:id="1122" w:author="Tim Rivett" w:date="2021-06-03T14:29:00Z"/>
        </w:rPr>
      </w:pPr>
      <w:ins w:id="1123" w:author="Tim Rivett" w:date="2021-06-03T14:29:00Z">
        <w:r w:rsidRPr="00F93733">
          <w:rPr>
            <w:rFonts w:ascii="Arial" w:hAnsi="Arial" w:cs="Arial"/>
            <w:noProof/>
          </w:rPr>
          <w:drawing>
            <wp:anchor distT="0" distB="0" distL="114300" distR="114300" simplePos="0" relativeHeight="251854848" behindDoc="0" locked="0" layoutInCell="1" allowOverlap="1" wp14:anchorId="39E00AE0" wp14:editId="630E05B8">
              <wp:simplePos x="0" y="0"/>
              <wp:positionH relativeFrom="column">
                <wp:posOffset>99060</wp:posOffset>
              </wp:positionH>
              <wp:positionV relativeFrom="paragraph">
                <wp:posOffset>138430</wp:posOffset>
              </wp:positionV>
              <wp:extent cx="571500" cy="571500"/>
              <wp:effectExtent l="0" t="0" r="0" b="0"/>
              <wp:wrapSquare wrapText="bothSides"/>
              <wp:docPr id="68" name="Graphic 68"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29664F0" w14:textId="4CA46E54" w:rsidR="004C568A" w:rsidRDefault="004C568A" w:rsidP="004C568A">
      <w:pPr>
        <w:ind w:left="1418"/>
        <w:rPr>
          <w:ins w:id="1124" w:author="Tim Rivett" w:date="2021-06-03T14:29:00Z"/>
        </w:rPr>
      </w:pPr>
      <w:ins w:id="1125" w:author="Tim Rivett" w:date="2021-06-03T14:29:00Z">
        <w:r>
          <w:rPr>
            <w:rFonts w:ascii="Arial" w:hAnsi="Arial" w:cs="Arial"/>
          </w:rPr>
          <w:t xml:space="preserve">The use of StopPoint is allowed for a maximum period of 2 months. This is validated by ensuring the </w:t>
        </w:r>
        <w:r w:rsidRPr="004C568A">
          <w:rPr>
            <w:rFonts w:ascii="Arial" w:hAnsi="Arial" w:cs="Arial"/>
          </w:rPr>
          <w:t xml:space="preserve">RouteLink </w:t>
        </w:r>
        <w:r>
          <w:rPr>
            <w:rFonts w:ascii="Arial" w:hAnsi="Arial" w:cs="Arial"/>
          </w:rPr>
          <w:t xml:space="preserve">referencing the StopPoint </w:t>
        </w:r>
        <w:r w:rsidRPr="004C568A">
          <w:rPr>
            <w:rFonts w:ascii="Arial" w:hAnsi="Arial" w:cs="Arial"/>
          </w:rPr>
          <w:t xml:space="preserve">is </w:t>
        </w:r>
        <w:r>
          <w:rPr>
            <w:rFonts w:ascii="Arial" w:hAnsi="Arial" w:cs="Arial"/>
          </w:rPr>
          <w:t xml:space="preserve">not </w:t>
        </w:r>
        <w:r w:rsidRPr="004C568A">
          <w:rPr>
            <w:rFonts w:ascii="Arial" w:hAnsi="Arial" w:cs="Arial"/>
          </w:rPr>
          <w:t xml:space="preserve">used by one or more VehicleJourney for more than 2 months by checking start and dates </w:t>
        </w:r>
        <w:r>
          <w:rPr>
            <w:rFonts w:ascii="Arial" w:hAnsi="Arial" w:cs="Arial"/>
          </w:rPr>
          <w:t xml:space="preserve">of </w:t>
        </w:r>
        <w:r w:rsidRPr="004C568A">
          <w:rPr>
            <w:rFonts w:ascii="Arial" w:hAnsi="Arial" w:cs="Arial"/>
          </w:rPr>
          <w:t>the OperatingProfile</w:t>
        </w:r>
        <w:r>
          <w:rPr>
            <w:rFonts w:ascii="Arial" w:hAnsi="Arial" w:cs="Arial"/>
          </w:rPr>
          <w:t xml:space="preserve"> for the VehicleJourney</w:t>
        </w:r>
        <w:r w:rsidRPr="004C568A">
          <w:rPr>
            <w:rFonts w:ascii="Arial" w:hAnsi="Arial" w:cs="Arial"/>
          </w:rPr>
          <w:t>.</w:t>
        </w:r>
        <w:r w:rsidRPr="00F93733">
          <w:rPr>
            <w:rFonts w:ascii="Arial" w:hAnsi="Arial" w:cs="Arial"/>
          </w:rPr>
          <w:t xml:space="preserve"> </w:t>
        </w:r>
      </w:ins>
    </w:p>
    <w:p w14:paraId="208E2C9F" w14:textId="77777777" w:rsidR="004C568A" w:rsidRPr="00984BBB" w:rsidRDefault="004C568A" w:rsidP="008B649E">
      <w:pPr>
        <w:pStyle w:val="RCLNormal"/>
        <w:rPr>
          <w:rFonts w:eastAsiaTheme="minorHAnsi"/>
        </w:rPr>
      </w:pPr>
    </w:p>
    <w:bookmarkEnd w:id="1120"/>
    <w:bookmarkEnd w:id="1121"/>
    <w:p w14:paraId="574E7AEC" w14:textId="77777777" w:rsidR="006D77B5" w:rsidRDefault="006D77B5">
      <w:pPr>
        <w:spacing w:after="0"/>
        <w:rPr>
          <w:ins w:id="1126" w:author="Tim Rivett" w:date="2021-06-03T16:17:00Z"/>
          <w:rFonts w:ascii="Arial" w:eastAsiaTheme="minorHAnsi" w:hAnsi="Arial" w:cs="Arial"/>
          <w:color w:val="2F5496" w:themeColor="accent1" w:themeShade="BF"/>
          <w:sz w:val="26"/>
        </w:rPr>
      </w:pPr>
      <w:ins w:id="1127" w:author="Tim Rivett" w:date="2021-06-03T16:17:00Z">
        <w:r>
          <w:rPr>
            <w:rFonts w:eastAsiaTheme="minorHAnsi"/>
          </w:rPr>
          <w:br w:type="page"/>
        </w:r>
      </w:ins>
    </w:p>
    <w:p w14:paraId="0475F5C6" w14:textId="5696191E" w:rsidR="00127EAC" w:rsidRPr="00984BBB" w:rsidRDefault="00127EAC" w:rsidP="00D36343">
      <w:pPr>
        <w:pStyle w:val="RCLHeading2"/>
        <w:rPr>
          <w:rFonts w:eastAsiaTheme="minorHAnsi"/>
        </w:rPr>
      </w:pPr>
      <w:bookmarkStart w:id="1128" w:name="_Toc74228291"/>
      <w:r w:rsidRPr="00984BBB">
        <w:rPr>
          <w:rFonts w:eastAsiaTheme="minorHAnsi"/>
        </w:rPr>
        <w:t>Stop points</w:t>
      </w:r>
      <w:r w:rsidR="00066748">
        <w:rPr>
          <w:rFonts w:eastAsiaTheme="minorHAnsi"/>
        </w:rPr>
        <w:t xml:space="preserve"> referencing NaPTAN</w:t>
      </w:r>
      <w:bookmarkEnd w:id="1128"/>
    </w:p>
    <w:p w14:paraId="3C62643A" w14:textId="5B238613" w:rsidR="00127EAC" w:rsidRDefault="003216E5" w:rsidP="008B649E">
      <w:pPr>
        <w:pStyle w:val="RCLNormal"/>
        <w:rPr>
          <w:rFonts w:eastAsiaTheme="minorHAnsi"/>
        </w:rPr>
      </w:pPr>
      <w:r w:rsidRPr="00441671">
        <w:rPr>
          <w:rFonts w:eastAsiaTheme="minorHAnsi"/>
        </w:rPr>
        <w:t xml:space="preserve">As already indicated, TXC-PTI </w:t>
      </w:r>
      <w:r w:rsidR="00894AD1" w:rsidRPr="00441671">
        <w:rPr>
          <w:rFonts w:eastAsiaTheme="minorHAnsi"/>
        </w:rPr>
        <w:t xml:space="preserve">shall as far as possible </w:t>
      </w:r>
      <w:r w:rsidRPr="00441671">
        <w:rPr>
          <w:rFonts w:eastAsiaTheme="minorHAnsi"/>
        </w:rPr>
        <w:t xml:space="preserve">reference an existing NaPTAN stop, using an </w:t>
      </w:r>
      <w:r w:rsidRPr="00984BBB">
        <w:rPr>
          <w:rFonts w:eastAsiaTheme="minorHAnsi"/>
          <w:b/>
          <w:bCs/>
        </w:rPr>
        <w:t>AnnotatedStopPointRef</w:t>
      </w:r>
      <w:r w:rsidRPr="00984BBB">
        <w:rPr>
          <w:rFonts w:eastAsiaTheme="minorHAnsi"/>
        </w:rPr>
        <w:t xml:space="preserve">, which has the structure shown </w:t>
      </w:r>
      <w:r w:rsidR="00894AD1">
        <w:rPr>
          <w:rFonts w:eastAsiaTheme="minorHAnsi"/>
        </w:rPr>
        <w:t xml:space="preserve">in the figure </w:t>
      </w:r>
      <w:r w:rsidRPr="00984BBB">
        <w:rPr>
          <w:rFonts w:eastAsiaTheme="minorHAnsi"/>
        </w:rPr>
        <w:t>below.</w:t>
      </w:r>
    </w:p>
    <w:p w14:paraId="43FB64F4" w14:textId="46169172" w:rsidR="00894AD1" w:rsidRDefault="00894AD1" w:rsidP="008B649E">
      <w:pPr>
        <w:pStyle w:val="RCLNormal"/>
        <w:rPr>
          <w:rFonts w:eastAsiaTheme="minorHAnsi"/>
        </w:rPr>
      </w:pPr>
      <w:r>
        <w:rPr>
          <w:rFonts w:eastAsiaTheme="minorHAnsi"/>
        </w:rPr>
        <w:t>The permitted elements are as follows:</w:t>
      </w:r>
    </w:p>
    <w:p w14:paraId="6AD6A89D" w14:textId="5F1C747F" w:rsidR="00894AD1" w:rsidRDefault="00894AD1" w:rsidP="008B649E">
      <w:pPr>
        <w:pStyle w:val="RCLNormal"/>
        <w:rPr>
          <w:rFonts w:eastAsiaTheme="minorHAnsi"/>
        </w:rPr>
      </w:pPr>
    </w:p>
    <w:p w14:paraId="1073C1A4" w14:textId="51BCB284" w:rsidR="00066748" w:rsidRDefault="00066748" w:rsidP="003C1433">
      <w:pPr>
        <w:pStyle w:val="Caption"/>
        <w:keepNext/>
        <w:jc w:val="center"/>
      </w:pPr>
      <w:bookmarkStart w:id="1129" w:name="_Toc74228380"/>
      <w:r>
        <w:t xml:space="preserve">Table </w:t>
      </w:r>
      <w:fldSimple w:instr=" SEQ Table \* ARABIC ">
        <w:r w:rsidR="00517E2A">
          <w:rPr>
            <w:noProof/>
          </w:rPr>
          <w:t>15</w:t>
        </w:r>
      </w:fldSimple>
      <w:r>
        <w:t xml:space="preserve"> - Permitted usage of AnnotatedStopPointRef elements</w:t>
      </w:r>
      <w:bookmarkEnd w:id="1129"/>
    </w:p>
    <w:tbl>
      <w:tblPr>
        <w:tblStyle w:val="TableGrid"/>
        <w:tblW w:w="0" w:type="auto"/>
        <w:jc w:val="center"/>
        <w:tblLook w:val="04A0" w:firstRow="1" w:lastRow="0" w:firstColumn="1" w:lastColumn="0" w:noHBand="0" w:noVBand="1"/>
      </w:tblPr>
      <w:tblGrid>
        <w:gridCol w:w="2547"/>
        <w:gridCol w:w="2977"/>
        <w:gridCol w:w="3486"/>
      </w:tblGrid>
      <w:tr w:rsidR="00894AD1" w:rsidRPr="00BA1A00" w14:paraId="5ED87982" w14:textId="77777777" w:rsidTr="008B649E">
        <w:trPr>
          <w:cantSplit/>
          <w:jc w:val="center"/>
        </w:trPr>
        <w:tc>
          <w:tcPr>
            <w:tcW w:w="2547" w:type="dxa"/>
          </w:tcPr>
          <w:p w14:paraId="74157281" w14:textId="77777777" w:rsidR="00894AD1" w:rsidRPr="000B3153" w:rsidRDefault="00894AD1" w:rsidP="003C1433">
            <w:pPr>
              <w:rPr>
                <w:rFonts w:ascii="Arial" w:hAnsi="Arial" w:cs="Arial"/>
                <w:b/>
                <w:bCs/>
                <w:sz w:val="18"/>
                <w:szCs w:val="18"/>
              </w:rPr>
            </w:pPr>
            <w:r w:rsidRPr="000B3153">
              <w:rPr>
                <w:rFonts w:ascii="Arial" w:hAnsi="Arial" w:cs="Arial"/>
                <w:b/>
                <w:bCs/>
                <w:sz w:val="18"/>
                <w:szCs w:val="18"/>
              </w:rPr>
              <w:t>Element Name</w:t>
            </w:r>
          </w:p>
        </w:tc>
        <w:tc>
          <w:tcPr>
            <w:tcW w:w="2977" w:type="dxa"/>
          </w:tcPr>
          <w:p w14:paraId="75D6BF83" w14:textId="77777777" w:rsidR="00894AD1" w:rsidRPr="000B3153" w:rsidRDefault="00894AD1" w:rsidP="003C1433">
            <w:pPr>
              <w:rPr>
                <w:rFonts w:ascii="Arial" w:hAnsi="Arial" w:cs="Arial"/>
                <w:b/>
                <w:bCs/>
                <w:sz w:val="18"/>
                <w:szCs w:val="18"/>
              </w:rPr>
            </w:pPr>
            <w:r w:rsidRPr="000B3153">
              <w:rPr>
                <w:rFonts w:ascii="Arial" w:hAnsi="Arial" w:cs="Arial"/>
                <w:b/>
                <w:bCs/>
                <w:sz w:val="18"/>
                <w:szCs w:val="18"/>
              </w:rPr>
              <w:t>Data Type</w:t>
            </w:r>
          </w:p>
        </w:tc>
        <w:tc>
          <w:tcPr>
            <w:tcW w:w="3486" w:type="dxa"/>
          </w:tcPr>
          <w:p w14:paraId="4A7E0025" w14:textId="77777777" w:rsidR="00894AD1" w:rsidRPr="000B3153" w:rsidRDefault="00894AD1" w:rsidP="003C1433">
            <w:pPr>
              <w:rPr>
                <w:rFonts w:ascii="Arial" w:hAnsi="Arial" w:cs="Arial"/>
                <w:b/>
                <w:bCs/>
                <w:sz w:val="18"/>
                <w:szCs w:val="18"/>
              </w:rPr>
            </w:pPr>
            <w:r w:rsidRPr="000B3153">
              <w:rPr>
                <w:rFonts w:ascii="Arial" w:hAnsi="Arial" w:cs="Arial"/>
                <w:b/>
                <w:bCs/>
                <w:sz w:val="18"/>
                <w:szCs w:val="18"/>
              </w:rPr>
              <w:t>Used in TXC-PTI</w:t>
            </w:r>
          </w:p>
        </w:tc>
      </w:tr>
      <w:tr w:rsidR="00894AD1" w:rsidRPr="00BA1A00" w14:paraId="2A621C1C" w14:textId="77777777" w:rsidTr="008B649E">
        <w:trPr>
          <w:cantSplit/>
          <w:jc w:val="center"/>
        </w:trPr>
        <w:tc>
          <w:tcPr>
            <w:tcW w:w="2547" w:type="dxa"/>
          </w:tcPr>
          <w:p w14:paraId="31BA69E9" w14:textId="1AC39AB2" w:rsidR="00894AD1" w:rsidRDefault="00894AD1" w:rsidP="003C1433">
            <w:pPr>
              <w:pStyle w:val="RCLNormal"/>
              <w:rPr>
                <w:sz w:val="18"/>
                <w:szCs w:val="18"/>
              </w:rPr>
            </w:pPr>
            <w:r>
              <w:rPr>
                <w:sz w:val="18"/>
                <w:szCs w:val="18"/>
              </w:rPr>
              <w:t>StopPointRef</w:t>
            </w:r>
          </w:p>
        </w:tc>
        <w:tc>
          <w:tcPr>
            <w:tcW w:w="2977" w:type="dxa"/>
          </w:tcPr>
          <w:p w14:paraId="577DE8E2" w14:textId="0CAC7C86" w:rsidR="00894AD1" w:rsidRDefault="00894AD1" w:rsidP="003C1433">
            <w:pPr>
              <w:rPr>
                <w:rFonts w:ascii="Arial" w:hAnsi="Arial" w:cs="Arial"/>
                <w:i/>
                <w:iCs/>
                <w:sz w:val="18"/>
                <w:szCs w:val="18"/>
              </w:rPr>
            </w:pPr>
            <w:r>
              <w:rPr>
                <w:rFonts w:ascii="Arial" w:hAnsi="Arial" w:cs="Arial"/>
                <w:i/>
                <w:iCs/>
                <w:sz w:val="18"/>
                <w:szCs w:val="18"/>
              </w:rPr>
              <w:t>StopPointCodeType</w:t>
            </w:r>
          </w:p>
        </w:tc>
        <w:tc>
          <w:tcPr>
            <w:tcW w:w="3486" w:type="dxa"/>
          </w:tcPr>
          <w:p w14:paraId="145C0CC2" w14:textId="2DED00A0" w:rsidR="00894AD1" w:rsidRDefault="00894AD1" w:rsidP="003C1433">
            <w:pPr>
              <w:pStyle w:val="RCLNormal"/>
              <w:rPr>
                <w:sz w:val="18"/>
                <w:szCs w:val="18"/>
              </w:rPr>
            </w:pPr>
            <w:r>
              <w:rPr>
                <w:sz w:val="18"/>
                <w:szCs w:val="18"/>
              </w:rPr>
              <w:t>Mandated by schema</w:t>
            </w:r>
          </w:p>
        </w:tc>
      </w:tr>
      <w:tr w:rsidR="00894AD1" w:rsidRPr="00BA1A00" w14:paraId="4F421701" w14:textId="77777777" w:rsidTr="008B649E">
        <w:trPr>
          <w:cantSplit/>
          <w:jc w:val="center"/>
        </w:trPr>
        <w:tc>
          <w:tcPr>
            <w:tcW w:w="2547" w:type="dxa"/>
          </w:tcPr>
          <w:p w14:paraId="6AD52728" w14:textId="0C8FFE5B" w:rsidR="00894AD1" w:rsidRDefault="00894AD1" w:rsidP="003C1433">
            <w:pPr>
              <w:pStyle w:val="RCLNormal"/>
              <w:rPr>
                <w:sz w:val="18"/>
                <w:szCs w:val="18"/>
              </w:rPr>
            </w:pPr>
            <w:r>
              <w:rPr>
                <w:sz w:val="18"/>
                <w:szCs w:val="18"/>
              </w:rPr>
              <w:t>CommonName</w:t>
            </w:r>
          </w:p>
        </w:tc>
        <w:tc>
          <w:tcPr>
            <w:tcW w:w="2977" w:type="dxa"/>
          </w:tcPr>
          <w:p w14:paraId="0E4C1AE7" w14:textId="78C7320A" w:rsidR="00894AD1" w:rsidRDefault="00894AD1" w:rsidP="003C1433">
            <w:pPr>
              <w:rPr>
                <w:rFonts w:ascii="Arial" w:hAnsi="Arial" w:cs="Arial"/>
                <w:i/>
                <w:iCs/>
                <w:sz w:val="18"/>
                <w:szCs w:val="18"/>
              </w:rPr>
            </w:pPr>
            <w:r>
              <w:rPr>
                <w:rFonts w:ascii="Arial" w:hAnsi="Arial" w:cs="Arial"/>
                <w:i/>
                <w:iCs/>
                <w:sz w:val="18"/>
                <w:szCs w:val="18"/>
              </w:rPr>
              <w:t>NaturalLanguageString</w:t>
            </w:r>
          </w:p>
        </w:tc>
        <w:tc>
          <w:tcPr>
            <w:tcW w:w="3486" w:type="dxa"/>
          </w:tcPr>
          <w:p w14:paraId="18B0BCA7" w14:textId="7739F658" w:rsidR="00894AD1" w:rsidRDefault="00894AD1" w:rsidP="003C1433">
            <w:pPr>
              <w:pStyle w:val="RCLNormal"/>
              <w:rPr>
                <w:sz w:val="18"/>
                <w:szCs w:val="18"/>
              </w:rPr>
            </w:pPr>
            <w:r>
              <w:rPr>
                <w:sz w:val="18"/>
                <w:szCs w:val="18"/>
              </w:rPr>
              <w:t>Mandated by schema</w:t>
            </w:r>
          </w:p>
        </w:tc>
      </w:tr>
      <w:tr w:rsidR="00894AD1" w:rsidRPr="00BA1A00" w14:paraId="2EF832EF" w14:textId="77777777" w:rsidTr="008B649E">
        <w:trPr>
          <w:cantSplit/>
          <w:jc w:val="center"/>
        </w:trPr>
        <w:tc>
          <w:tcPr>
            <w:tcW w:w="2547" w:type="dxa"/>
          </w:tcPr>
          <w:p w14:paraId="01A8F018" w14:textId="491B7660" w:rsidR="00894AD1" w:rsidRDefault="00894AD1" w:rsidP="003C1433">
            <w:pPr>
              <w:pStyle w:val="RCLNormal"/>
              <w:rPr>
                <w:sz w:val="18"/>
                <w:szCs w:val="18"/>
              </w:rPr>
            </w:pPr>
            <w:r>
              <w:rPr>
                <w:sz w:val="18"/>
                <w:szCs w:val="18"/>
              </w:rPr>
              <w:t>Crossing</w:t>
            </w:r>
          </w:p>
        </w:tc>
        <w:tc>
          <w:tcPr>
            <w:tcW w:w="2977" w:type="dxa"/>
          </w:tcPr>
          <w:p w14:paraId="490F8A5B" w14:textId="796A87AF" w:rsidR="00894AD1" w:rsidRDefault="00894AD1" w:rsidP="003C1433">
            <w:pPr>
              <w:rPr>
                <w:rFonts w:ascii="Arial" w:hAnsi="Arial" w:cs="Arial"/>
                <w:i/>
                <w:iCs/>
                <w:sz w:val="18"/>
                <w:szCs w:val="18"/>
              </w:rPr>
            </w:pPr>
            <w:r>
              <w:rPr>
                <w:rFonts w:ascii="Arial" w:hAnsi="Arial" w:cs="Arial"/>
                <w:i/>
                <w:iCs/>
                <w:sz w:val="18"/>
                <w:szCs w:val="18"/>
              </w:rPr>
              <w:t>NaturalLanguagePlaceName</w:t>
            </w:r>
          </w:p>
        </w:tc>
        <w:tc>
          <w:tcPr>
            <w:tcW w:w="3486" w:type="dxa"/>
          </w:tcPr>
          <w:p w14:paraId="743BA364" w14:textId="596EBDB4" w:rsidR="00894AD1" w:rsidRDefault="00066748" w:rsidP="003C1433">
            <w:pPr>
              <w:pStyle w:val="RCLNormal"/>
              <w:rPr>
                <w:sz w:val="18"/>
                <w:szCs w:val="18"/>
              </w:rPr>
            </w:pPr>
            <w:r>
              <w:rPr>
                <w:sz w:val="18"/>
                <w:szCs w:val="18"/>
              </w:rPr>
              <w:t>Not used – read from NaPTAN</w:t>
            </w:r>
          </w:p>
        </w:tc>
      </w:tr>
      <w:tr w:rsidR="00066748" w:rsidRPr="00BA1A00" w14:paraId="3E271EE4" w14:textId="77777777" w:rsidTr="008B649E">
        <w:trPr>
          <w:cantSplit/>
          <w:jc w:val="center"/>
        </w:trPr>
        <w:tc>
          <w:tcPr>
            <w:tcW w:w="2547" w:type="dxa"/>
          </w:tcPr>
          <w:p w14:paraId="34B86B61" w14:textId="42519040" w:rsidR="00066748" w:rsidRDefault="00066748" w:rsidP="00066748">
            <w:pPr>
              <w:pStyle w:val="RCLNormal"/>
              <w:rPr>
                <w:sz w:val="18"/>
                <w:szCs w:val="18"/>
              </w:rPr>
            </w:pPr>
            <w:r>
              <w:rPr>
                <w:sz w:val="18"/>
                <w:szCs w:val="18"/>
              </w:rPr>
              <w:t>Street</w:t>
            </w:r>
          </w:p>
        </w:tc>
        <w:tc>
          <w:tcPr>
            <w:tcW w:w="2977" w:type="dxa"/>
          </w:tcPr>
          <w:p w14:paraId="21FC2515" w14:textId="1501118C" w:rsidR="00066748" w:rsidRDefault="00066748" w:rsidP="00066748">
            <w:pPr>
              <w:rPr>
                <w:rFonts w:ascii="Arial" w:hAnsi="Arial" w:cs="Arial"/>
                <w:i/>
                <w:iCs/>
                <w:sz w:val="18"/>
                <w:szCs w:val="18"/>
              </w:rPr>
            </w:pPr>
            <w:r>
              <w:rPr>
                <w:rFonts w:ascii="Arial" w:hAnsi="Arial" w:cs="Arial"/>
                <w:i/>
                <w:iCs/>
                <w:sz w:val="18"/>
                <w:szCs w:val="18"/>
              </w:rPr>
              <w:t>NaturalLanguagePlaceName</w:t>
            </w:r>
          </w:p>
        </w:tc>
        <w:tc>
          <w:tcPr>
            <w:tcW w:w="3486" w:type="dxa"/>
          </w:tcPr>
          <w:p w14:paraId="61275CFC" w14:textId="2FA30A21" w:rsidR="00066748" w:rsidRDefault="00066748" w:rsidP="00066748">
            <w:pPr>
              <w:pStyle w:val="RCLNormal"/>
              <w:rPr>
                <w:sz w:val="18"/>
                <w:szCs w:val="18"/>
              </w:rPr>
            </w:pPr>
            <w:r>
              <w:rPr>
                <w:sz w:val="18"/>
                <w:szCs w:val="18"/>
              </w:rPr>
              <w:t>Not used – read from NaPTAN</w:t>
            </w:r>
          </w:p>
        </w:tc>
      </w:tr>
      <w:tr w:rsidR="00066748" w:rsidRPr="00BA1A00" w14:paraId="3A2F9667" w14:textId="77777777" w:rsidTr="008B649E">
        <w:trPr>
          <w:cantSplit/>
          <w:jc w:val="center"/>
        </w:trPr>
        <w:tc>
          <w:tcPr>
            <w:tcW w:w="2547" w:type="dxa"/>
          </w:tcPr>
          <w:p w14:paraId="7F8391AF" w14:textId="3EF03E08" w:rsidR="00066748" w:rsidRDefault="00066748" w:rsidP="00066748">
            <w:pPr>
              <w:pStyle w:val="RCLNormal"/>
              <w:rPr>
                <w:sz w:val="18"/>
                <w:szCs w:val="18"/>
              </w:rPr>
            </w:pPr>
            <w:r>
              <w:rPr>
                <w:sz w:val="18"/>
                <w:szCs w:val="18"/>
              </w:rPr>
              <w:t>Indicator</w:t>
            </w:r>
          </w:p>
        </w:tc>
        <w:tc>
          <w:tcPr>
            <w:tcW w:w="2977" w:type="dxa"/>
          </w:tcPr>
          <w:p w14:paraId="7578EABF" w14:textId="6018B61F" w:rsidR="00066748" w:rsidRDefault="00066748" w:rsidP="00066748">
            <w:pPr>
              <w:rPr>
                <w:rFonts w:ascii="Arial" w:hAnsi="Arial" w:cs="Arial"/>
                <w:i/>
                <w:iCs/>
                <w:sz w:val="18"/>
                <w:szCs w:val="18"/>
              </w:rPr>
            </w:pPr>
            <w:r>
              <w:rPr>
                <w:rFonts w:ascii="Arial" w:hAnsi="Arial" w:cs="Arial"/>
                <w:i/>
                <w:iCs/>
                <w:sz w:val="18"/>
                <w:szCs w:val="18"/>
              </w:rPr>
              <w:t>NaturalLanguagePlaceName</w:t>
            </w:r>
          </w:p>
        </w:tc>
        <w:tc>
          <w:tcPr>
            <w:tcW w:w="3486" w:type="dxa"/>
          </w:tcPr>
          <w:p w14:paraId="3AD28B1C" w14:textId="1ED2A673" w:rsidR="00066748" w:rsidRDefault="00066748" w:rsidP="00066748">
            <w:pPr>
              <w:pStyle w:val="RCLNormal"/>
              <w:rPr>
                <w:sz w:val="18"/>
                <w:szCs w:val="18"/>
              </w:rPr>
            </w:pPr>
            <w:r>
              <w:rPr>
                <w:sz w:val="18"/>
                <w:szCs w:val="18"/>
              </w:rPr>
              <w:t>Where appropriate to aid readability</w:t>
            </w:r>
          </w:p>
        </w:tc>
      </w:tr>
      <w:tr w:rsidR="00066748" w:rsidRPr="00BA1A00" w14:paraId="7568937C" w14:textId="77777777" w:rsidTr="008B649E">
        <w:trPr>
          <w:cantSplit/>
          <w:jc w:val="center"/>
        </w:trPr>
        <w:tc>
          <w:tcPr>
            <w:tcW w:w="2547" w:type="dxa"/>
          </w:tcPr>
          <w:p w14:paraId="3669FE8A" w14:textId="1C26BE6A" w:rsidR="00066748" w:rsidRDefault="00066748" w:rsidP="00066748">
            <w:pPr>
              <w:pStyle w:val="RCLNormal"/>
              <w:rPr>
                <w:sz w:val="18"/>
                <w:szCs w:val="18"/>
              </w:rPr>
            </w:pPr>
            <w:r>
              <w:rPr>
                <w:sz w:val="18"/>
                <w:szCs w:val="18"/>
              </w:rPr>
              <w:t>StopType</w:t>
            </w:r>
          </w:p>
        </w:tc>
        <w:tc>
          <w:tcPr>
            <w:tcW w:w="2977" w:type="dxa"/>
          </w:tcPr>
          <w:p w14:paraId="1B56B1CD" w14:textId="004D50A1" w:rsidR="00066748" w:rsidRDefault="00066748" w:rsidP="00066748">
            <w:pPr>
              <w:rPr>
                <w:rFonts w:ascii="Arial" w:hAnsi="Arial" w:cs="Arial"/>
                <w:i/>
                <w:iCs/>
                <w:sz w:val="18"/>
                <w:szCs w:val="18"/>
              </w:rPr>
            </w:pPr>
            <w:r>
              <w:rPr>
                <w:rFonts w:ascii="Arial" w:hAnsi="Arial" w:cs="Arial"/>
                <w:i/>
                <w:iCs/>
                <w:sz w:val="18"/>
                <w:szCs w:val="18"/>
              </w:rPr>
              <w:t>StopTypeEnumeration</w:t>
            </w:r>
          </w:p>
        </w:tc>
        <w:tc>
          <w:tcPr>
            <w:tcW w:w="3486" w:type="dxa"/>
          </w:tcPr>
          <w:p w14:paraId="67EFCBC1" w14:textId="0263469C" w:rsidR="00066748" w:rsidRDefault="00066748" w:rsidP="00066748">
            <w:pPr>
              <w:pStyle w:val="RCLNormal"/>
              <w:rPr>
                <w:sz w:val="18"/>
                <w:szCs w:val="18"/>
              </w:rPr>
            </w:pPr>
            <w:r>
              <w:rPr>
                <w:sz w:val="18"/>
                <w:szCs w:val="18"/>
              </w:rPr>
              <w:t>Not used – read from NaPTAN</w:t>
            </w:r>
          </w:p>
        </w:tc>
      </w:tr>
      <w:tr w:rsidR="00066748" w:rsidRPr="00BA1A00" w14:paraId="23964C10" w14:textId="77777777" w:rsidTr="008B649E">
        <w:trPr>
          <w:cantSplit/>
          <w:jc w:val="center"/>
        </w:trPr>
        <w:tc>
          <w:tcPr>
            <w:tcW w:w="2547" w:type="dxa"/>
          </w:tcPr>
          <w:p w14:paraId="619DAFC9" w14:textId="700DB10A" w:rsidR="00066748" w:rsidRDefault="00066748" w:rsidP="00066748">
            <w:pPr>
              <w:pStyle w:val="RCLNormal"/>
              <w:rPr>
                <w:sz w:val="18"/>
                <w:szCs w:val="18"/>
              </w:rPr>
            </w:pPr>
            <w:r>
              <w:rPr>
                <w:sz w:val="18"/>
                <w:szCs w:val="18"/>
              </w:rPr>
              <w:t>BusStopType</w:t>
            </w:r>
          </w:p>
        </w:tc>
        <w:tc>
          <w:tcPr>
            <w:tcW w:w="2977" w:type="dxa"/>
          </w:tcPr>
          <w:p w14:paraId="796DAE8C" w14:textId="5B287515" w:rsidR="00066748" w:rsidRDefault="00066748" w:rsidP="00066748">
            <w:pPr>
              <w:rPr>
                <w:rFonts w:ascii="Arial" w:hAnsi="Arial" w:cs="Arial"/>
                <w:i/>
                <w:iCs/>
                <w:sz w:val="18"/>
                <w:szCs w:val="18"/>
              </w:rPr>
            </w:pPr>
            <w:r>
              <w:rPr>
                <w:rFonts w:ascii="Arial" w:hAnsi="Arial" w:cs="Arial"/>
                <w:i/>
                <w:iCs/>
                <w:sz w:val="18"/>
                <w:szCs w:val="18"/>
              </w:rPr>
              <w:t>BusStopTypeEnumeration</w:t>
            </w:r>
          </w:p>
        </w:tc>
        <w:tc>
          <w:tcPr>
            <w:tcW w:w="3486" w:type="dxa"/>
          </w:tcPr>
          <w:p w14:paraId="7FCE2CB6" w14:textId="794E9787" w:rsidR="00066748" w:rsidRDefault="00066748" w:rsidP="00066748">
            <w:pPr>
              <w:pStyle w:val="RCLNormal"/>
              <w:rPr>
                <w:sz w:val="18"/>
                <w:szCs w:val="18"/>
              </w:rPr>
            </w:pPr>
            <w:r>
              <w:rPr>
                <w:sz w:val="18"/>
                <w:szCs w:val="18"/>
              </w:rPr>
              <w:t>Not used – read from NaPTAN</w:t>
            </w:r>
          </w:p>
        </w:tc>
      </w:tr>
      <w:tr w:rsidR="00066748" w:rsidRPr="00BA1A00" w14:paraId="0B642021" w14:textId="77777777" w:rsidTr="008B649E">
        <w:trPr>
          <w:cantSplit/>
          <w:jc w:val="center"/>
        </w:trPr>
        <w:tc>
          <w:tcPr>
            <w:tcW w:w="2547" w:type="dxa"/>
          </w:tcPr>
          <w:p w14:paraId="31E96911" w14:textId="7519DC77" w:rsidR="00066748" w:rsidRDefault="00066748" w:rsidP="00066748">
            <w:pPr>
              <w:pStyle w:val="RCLNormal"/>
              <w:rPr>
                <w:sz w:val="18"/>
                <w:szCs w:val="18"/>
              </w:rPr>
            </w:pPr>
            <w:r>
              <w:rPr>
                <w:sz w:val="18"/>
                <w:szCs w:val="18"/>
              </w:rPr>
              <w:t>LocalityName</w:t>
            </w:r>
          </w:p>
        </w:tc>
        <w:tc>
          <w:tcPr>
            <w:tcW w:w="2977" w:type="dxa"/>
          </w:tcPr>
          <w:p w14:paraId="62706ED7" w14:textId="225F2526" w:rsidR="00066748" w:rsidRDefault="00066748" w:rsidP="00066748">
            <w:pPr>
              <w:rPr>
                <w:rFonts w:ascii="Arial" w:hAnsi="Arial" w:cs="Arial"/>
                <w:i/>
                <w:iCs/>
                <w:sz w:val="18"/>
                <w:szCs w:val="18"/>
              </w:rPr>
            </w:pPr>
            <w:r>
              <w:rPr>
                <w:rFonts w:ascii="Arial" w:hAnsi="Arial" w:cs="Arial"/>
                <w:i/>
                <w:iCs/>
                <w:sz w:val="18"/>
                <w:szCs w:val="18"/>
              </w:rPr>
              <w:t>NaturalLanguageString</w:t>
            </w:r>
          </w:p>
        </w:tc>
        <w:tc>
          <w:tcPr>
            <w:tcW w:w="3486" w:type="dxa"/>
          </w:tcPr>
          <w:p w14:paraId="0E591AC1" w14:textId="1A096D99" w:rsidR="00066748" w:rsidRDefault="00066748" w:rsidP="00066748">
            <w:pPr>
              <w:pStyle w:val="RCLNormal"/>
              <w:rPr>
                <w:sz w:val="18"/>
                <w:szCs w:val="18"/>
              </w:rPr>
            </w:pPr>
            <w:r>
              <w:rPr>
                <w:sz w:val="18"/>
                <w:szCs w:val="18"/>
              </w:rPr>
              <w:t>Where appropriate to aid readability</w:t>
            </w:r>
          </w:p>
        </w:tc>
      </w:tr>
      <w:tr w:rsidR="00066748" w:rsidRPr="00BA1A00" w14:paraId="5D326EF3" w14:textId="77777777" w:rsidTr="008B649E">
        <w:trPr>
          <w:cantSplit/>
          <w:jc w:val="center"/>
        </w:trPr>
        <w:tc>
          <w:tcPr>
            <w:tcW w:w="2547" w:type="dxa"/>
          </w:tcPr>
          <w:p w14:paraId="4A541320" w14:textId="01C4ECCD" w:rsidR="00066748" w:rsidRDefault="00066748" w:rsidP="00066748">
            <w:pPr>
              <w:pStyle w:val="RCLNormal"/>
              <w:rPr>
                <w:sz w:val="18"/>
                <w:szCs w:val="18"/>
              </w:rPr>
            </w:pPr>
            <w:r>
              <w:rPr>
                <w:sz w:val="18"/>
                <w:szCs w:val="18"/>
              </w:rPr>
              <w:t>LocalityQualifier</w:t>
            </w:r>
          </w:p>
        </w:tc>
        <w:tc>
          <w:tcPr>
            <w:tcW w:w="2977" w:type="dxa"/>
          </w:tcPr>
          <w:p w14:paraId="166E94EF" w14:textId="708930F7" w:rsidR="00066748" w:rsidRDefault="00066748" w:rsidP="00066748">
            <w:pPr>
              <w:rPr>
                <w:rFonts w:ascii="Arial" w:hAnsi="Arial" w:cs="Arial"/>
                <w:i/>
                <w:iCs/>
                <w:sz w:val="18"/>
                <w:szCs w:val="18"/>
              </w:rPr>
            </w:pPr>
            <w:r>
              <w:rPr>
                <w:rFonts w:ascii="Arial" w:hAnsi="Arial" w:cs="Arial"/>
                <w:i/>
                <w:iCs/>
                <w:sz w:val="18"/>
                <w:szCs w:val="18"/>
              </w:rPr>
              <w:t>NaturalLanguageString</w:t>
            </w:r>
          </w:p>
        </w:tc>
        <w:tc>
          <w:tcPr>
            <w:tcW w:w="3486" w:type="dxa"/>
          </w:tcPr>
          <w:p w14:paraId="2B54544A" w14:textId="633C22C0" w:rsidR="00066748" w:rsidRDefault="00066748" w:rsidP="00066748">
            <w:pPr>
              <w:pStyle w:val="RCLNormal"/>
              <w:rPr>
                <w:sz w:val="18"/>
                <w:szCs w:val="18"/>
              </w:rPr>
            </w:pPr>
            <w:r>
              <w:rPr>
                <w:sz w:val="18"/>
                <w:szCs w:val="18"/>
              </w:rPr>
              <w:t>Where appropriate to aid readability</w:t>
            </w:r>
          </w:p>
        </w:tc>
      </w:tr>
      <w:tr w:rsidR="00066748" w:rsidRPr="00BA1A00" w14:paraId="58E1EF42" w14:textId="77777777" w:rsidTr="008B649E">
        <w:trPr>
          <w:cantSplit/>
          <w:jc w:val="center"/>
        </w:trPr>
        <w:tc>
          <w:tcPr>
            <w:tcW w:w="2547" w:type="dxa"/>
          </w:tcPr>
          <w:p w14:paraId="2901ABAA" w14:textId="6CB1BA94" w:rsidR="00066748" w:rsidRDefault="00066748" w:rsidP="00066748">
            <w:pPr>
              <w:pStyle w:val="RCLNormal"/>
              <w:rPr>
                <w:sz w:val="18"/>
                <w:szCs w:val="18"/>
              </w:rPr>
            </w:pPr>
            <w:r>
              <w:rPr>
                <w:sz w:val="18"/>
                <w:szCs w:val="18"/>
              </w:rPr>
              <w:t>Location</w:t>
            </w:r>
          </w:p>
        </w:tc>
        <w:tc>
          <w:tcPr>
            <w:tcW w:w="2977" w:type="dxa"/>
          </w:tcPr>
          <w:p w14:paraId="4023614A" w14:textId="59E001AB" w:rsidR="00066748" w:rsidRDefault="00066748" w:rsidP="00066748">
            <w:pPr>
              <w:rPr>
                <w:rFonts w:ascii="Arial" w:hAnsi="Arial" w:cs="Arial"/>
                <w:i/>
                <w:iCs/>
                <w:sz w:val="18"/>
                <w:szCs w:val="18"/>
              </w:rPr>
            </w:pPr>
            <w:r>
              <w:rPr>
                <w:rFonts w:ascii="Arial" w:hAnsi="Arial" w:cs="Arial"/>
                <w:i/>
                <w:iCs/>
                <w:sz w:val="18"/>
                <w:szCs w:val="18"/>
              </w:rPr>
              <w:t>LocationStructure</w:t>
            </w:r>
          </w:p>
        </w:tc>
        <w:tc>
          <w:tcPr>
            <w:tcW w:w="3486" w:type="dxa"/>
          </w:tcPr>
          <w:p w14:paraId="28582721" w14:textId="1F8D22A8" w:rsidR="00066748" w:rsidRDefault="00066748" w:rsidP="00066748">
            <w:pPr>
              <w:pStyle w:val="RCLNormal"/>
              <w:rPr>
                <w:sz w:val="18"/>
                <w:szCs w:val="18"/>
              </w:rPr>
            </w:pPr>
            <w:r>
              <w:rPr>
                <w:sz w:val="18"/>
                <w:szCs w:val="18"/>
              </w:rPr>
              <w:t>Not used – read from NaPTAN</w:t>
            </w:r>
          </w:p>
        </w:tc>
      </w:tr>
    </w:tbl>
    <w:p w14:paraId="04C63514" w14:textId="77777777" w:rsidR="00894AD1" w:rsidRPr="00984BBB" w:rsidRDefault="00894AD1" w:rsidP="008B649E">
      <w:pPr>
        <w:pStyle w:val="RCLNormal"/>
        <w:rPr>
          <w:rFonts w:eastAsiaTheme="minorHAnsi"/>
        </w:rPr>
      </w:pPr>
    </w:p>
    <w:p w14:paraId="25ABE0DC" w14:textId="00E87D89" w:rsidR="003216E5" w:rsidRDefault="00EB4DE8" w:rsidP="008B649E">
      <w:pPr>
        <w:pStyle w:val="RCLNormal"/>
        <w:rPr>
          <w:rFonts w:eastAsiaTheme="minorHAnsi"/>
        </w:rPr>
      </w:pPr>
      <w:r w:rsidRPr="008B649E">
        <w:rPr>
          <w:rFonts w:eastAsiaTheme="minorHAnsi"/>
        </w:rPr>
        <w:t xml:space="preserve">Of the elements that are included within the </w:t>
      </w:r>
      <w:r w:rsidRPr="008B649E">
        <w:rPr>
          <w:rFonts w:eastAsiaTheme="minorHAnsi"/>
          <w:b/>
          <w:bCs/>
        </w:rPr>
        <w:t>AnnotatedStopPointRef</w:t>
      </w:r>
      <w:r w:rsidRPr="008B649E">
        <w:rPr>
          <w:rFonts w:eastAsiaTheme="minorHAnsi"/>
        </w:rPr>
        <w:t xml:space="preserve">, only two are required by the schema: </w:t>
      </w:r>
      <w:r w:rsidRPr="008B649E">
        <w:rPr>
          <w:rFonts w:eastAsiaTheme="minorHAnsi"/>
          <w:b/>
          <w:bCs/>
        </w:rPr>
        <w:t>StopPointRef</w:t>
      </w:r>
      <w:r w:rsidRPr="008B649E">
        <w:rPr>
          <w:rFonts w:eastAsiaTheme="minorHAnsi"/>
        </w:rPr>
        <w:t xml:space="preserve">, which is the actual NaPTAN reference (Atcocode) of the NaPTAN stop; and </w:t>
      </w:r>
      <w:r w:rsidRPr="008B649E">
        <w:rPr>
          <w:rFonts w:eastAsiaTheme="minorHAnsi"/>
          <w:b/>
          <w:bCs/>
        </w:rPr>
        <w:t>CommonName</w:t>
      </w:r>
      <w:r w:rsidRPr="008B649E">
        <w:rPr>
          <w:rFonts w:eastAsiaTheme="minorHAnsi"/>
        </w:rPr>
        <w:t>, which is intended to be a re-statement of the name of the stop in NaPTAN in order to aid readability and diagnostics in a TXC file. Other optional elements, which were extended in TXC v2.4, contain more of the information from the NaPTAN file.</w:t>
      </w:r>
    </w:p>
    <w:p w14:paraId="7224AFEE" w14:textId="077E649A" w:rsidR="00066748" w:rsidRPr="00984BBB" w:rsidDel="006D77B5" w:rsidRDefault="00066748" w:rsidP="008B649E">
      <w:pPr>
        <w:pStyle w:val="RCLNormal"/>
        <w:rPr>
          <w:del w:id="1130" w:author="Tim Rivett" w:date="2021-06-03T16:17:00Z"/>
          <w:rFonts w:eastAsiaTheme="minorHAnsi"/>
        </w:rPr>
      </w:pPr>
    </w:p>
    <w:p w14:paraId="4DDE1EF4" w14:textId="77777777" w:rsidR="00EB4DE8" w:rsidRPr="00984BBB" w:rsidRDefault="003216E5" w:rsidP="00EB4DE8">
      <w:pPr>
        <w:keepNext/>
        <w:jc w:val="center"/>
        <w:rPr>
          <w:rFonts w:ascii="Arial" w:hAnsi="Arial" w:cs="Arial"/>
        </w:rPr>
      </w:pPr>
      <w:r w:rsidRPr="00984BBB">
        <w:rPr>
          <w:rFonts w:ascii="Arial" w:eastAsiaTheme="minorHAnsi" w:hAnsi="Arial" w:cs="Arial"/>
          <w:noProof/>
        </w:rPr>
        <w:drawing>
          <wp:inline distT="0" distB="0" distL="0" distR="0" wp14:anchorId="3E2C928E" wp14:editId="083FBE6C">
            <wp:extent cx="2820272" cy="3467100"/>
            <wp:effectExtent l="0" t="0" r="0" b="0"/>
            <wp:docPr id="69" name="Picture 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top Point Ref.png"/>
                    <pic:cNvPicPr/>
                  </pic:nvPicPr>
                  <pic:blipFill rotWithShape="1">
                    <a:blip r:embed="rId29">
                      <a:extLst>
                        <a:ext uri="{28A0092B-C50C-407E-A947-70E740481C1C}">
                          <a14:useLocalDpi xmlns:a14="http://schemas.microsoft.com/office/drawing/2010/main" val="0"/>
                        </a:ext>
                      </a:extLst>
                    </a:blip>
                    <a:srcRect b="3694"/>
                    <a:stretch/>
                  </pic:blipFill>
                  <pic:spPr bwMode="auto">
                    <a:xfrm>
                      <a:off x="0" y="0"/>
                      <a:ext cx="2859793" cy="3515686"/>
                    </a:xfrm>
                    <a:prstGeom prst="rect">
                      <a:avLst/>
                    </a:prstGeom>
                    <a:ln>
                      <a:noFill/>
                    </a:ln>
                    <a:extLst>
                      <a:ext uri="{53640926-AAD7-44D8-BBD7-CCE9431645EC}">
                        <a14:shadowObscured xmlns:a14="http://schemas.microsoft.com/office/drawing/2010/main"/>
                      </a:ext>
                    </a:extLst>
                  </pic:spPr>
                </pic:pic>
              </a:graphicData>
            </a:graphic>
          </wp:inline>
        </w:drawing>
      </w:r>
    </w:p>
    <w:p w14:paraId="5D5657F9" w14:textId="643EC9C5" w:rsidR="003216E5" w:rsidRPr="00984BBB" w:rsidRDefault="00EB4DE8" w:rsidP="00032478">
      <w:pPr>
        <w:pStyle w:val="Caption"/>
        <w:jc w:val="center"/>
      </w:pPr>
      <w:bookmarkStart w:id="1131" w:name="_Toc74228347"/>
      <w:r w:rsidRPr="00984BBB">
        <w:t xml:space="preserve">Figure </w:t>
      </w:r>
      <w:fldSimple w:instr=" SEQ Figure \* ARABIC ">
        <w:r w:rsidR="00517E2A">
          <w:rPr>
            <w:noProof/>
          </w:rPr>
          <w:t>17</w:t>
        </w:r>
      </w:fldSimple>
      <w:r w:rsidRPr="00984BBB">
        <w:t xml:space="preserve"> - The AnnotatedStopPointRef element</w:t>
      </w:r>
      <w:bookmarkEnd w:id="1131"/>
    </w:p>
    <w:p w14:paraId="5479C36C" w14:textId="77777777" w:rsidR="00EB4DE8" w:rsidRPr="00066748" w:rsidRDefault="00EB4DE8" w:rsidP="008B649E">
      <w:pPr>
        <w:pStyle w:val="RCLNormal"/>
      </w:pPr>
      <w:r w:rsidRPr="00441671">
        <w:t xml:space="preserve">At no point was it intended that the elements populated in an </w:t>
      </w:r>
      <w:r w:rsidRPr="00066748">
        <w:rPr>
          <w:b/>
          <w:bCs/>
        </w:rPr>
        <w:t>AnnotatedStopPointRef</w:t>
      </w:r>
      <w:r w:rsidRPr="00066748">
        <w:t xml:space="preserve"> structure should replace or overwrite the contents of NaPTAN.</w:t>
      </w:r>
    </w:p>
    <w:p w14:paraId="5E4AE983" w14:textId="77777777" w:rsidR="00EB4DE8" w:rsidRPr="00066748" w:rsidRDefault="00EB4DE8" w:rsidP="008B649E">
      <w:pPr>
        <w:pStyle w:val="RCLNormal"/>
      </w:pPr>
      <w:r w:rsidRPr="008B649E">
        <w:t xml:space="preserve">This intent is continued, and made explicit, in TXC-PTI. </w:t>
      </w:r>
      <w:r w:rsidRPr="008B649E">
        <w:rPr>
          <w:b/>
          <w:bCs/>
        </w:rPr>
        <w:t>StopPointRef</w:t>
      </w:r>
      <w:r w:rsidRPr="008B649E">
        <w:t xml:space="preserve"> is essential, and </w:t>
      </w:r>
      <w:r w:rsidRPr="008B649E">
        <w:rPr>
          <w:b/>
          <w:bCs/>
        </w:rPr>
        <w:t>CommonName</w:t>
      </w:r>
      <w:r w:rsidRPr="008B649E">
        <w:t xml:space="preserve"> is mandated by the schema, so both shall be present in a TXC-PTI document.</w:t>
      </w:r>
      <w:r w:rsidRPr="00066748">
        <w:t xml:space="preserve"> </w:t>
      </w:r>
    </w:p>
    <w:p w14:paraId="7AED3A47" w14:textId="77777777" w:rsidR="00EB4DE8" w:rsidRPr="008B649E" w:rsidRDefault="00EB4DE8" w:rsidP="008B649E">
      <w:pPr>
        <w:pStyle w:val="RCLNormal"/>
      </w:pPr>
      <w:r w:rsidRPr="008B649E">
        <w:t xml:space="preserve">Additionally, to aid readability, </w:t>
      </w:r>
      <w:r w:rsidRPr="008B649E">
        <w:rPr>
          <w:b/>
          <w:bCs/>
        </w:rPr>
        <w:t>Indicator</w:t>
      </w:r>
      <w:r w:rsidRPr="008B649E">
        <w:t xml:space="preserve">, </w:t>
      </w:r>
      <w:r w:rsidRPr="008B649E">
        <w:rPr>
          <w:b/>
          <w:bCs/>
        </w:rPr>
        <w:t>LocalityName</w:t>
      </w:r>
      <w:r w:rsidRPr="008B649E">
        <w:t xml:space="preserve"> and </w:t>
      </w:r>
      <w:r w:rsidRPr="008B649E">
        <w:rPr>
          <w:b/>
          <w:bCs/>
        </w:rPr>
        <w:t>LocalityQualifier</w:t>
      </w:r>
      <w:r w:rsidRPr="008B649E">
        <w:t xml:space="preserve"> may be included in a TXC-PTI document. Other elements shall be omitted and taken from NaPTAN.</w:t>
      </w:r>
    </w:p>
    <w:p w14:paraId="79E1A103" w14:textId="77777777" w:rsidR="00EB4DE8" w:rsidRPr="00984BBB" w:rsidRDefault="00EB4DE8" w:rsidP="008B649E">
      <w:pPr>
        <w:pStyle w:val="RCLNormal"/>
      </w:pPr>
      <w:r w:rsidRPr="008B649E">
        <w:t xml:space="preserve">In general, where a stop point field in TXC-PTI is different to NaPTAN, then the details held in NaPTAN shall be used in preference. </w:t>
      </w:r>
      <w:r w:rsidR="00D31D52" w:rsidRPr="008B649E">
        <w:t>If the naming in NaPTAN is deficient then the naming in NaPTAN should be discussed with the stop owner and agreement reached as to the accepted name.</w:t>
      </w:r>
    </w:p>
    <w:p w14:paraId="5FEAED98" w14:textId="77777777" w:rsidR="00D31D52" w:rsidRPr="00984BBB" w:rsidRDefault="00D31D52" w:rsidP="008B649E">
      <w:pPr>
        <w:pStyle w:val="RCLNormal"/>
      </w:pPr>
      <w:r w:rsidRPr="00984BBB">
        <w:t>Note that NaPTAN is a granular schema, with the different parts of the naming broken down into different fields. This allows users to compose stop names that suit their purposes from the different fields, which may be different depending on usage. For example, an express service between two towns, which only calls once in each locality, may well refer to the stop by just the locality name; conversely, a service which runs solely in one of those towns may well call the same stop by its common name only, and omit the locality completely. This is up to the end user, and data should not be overwritten simply to accommodate one use-case.</w:t>
      </w:r>
    </w:p>
    <w:p w14:paraId="52A9C3A6" w14:textId="77777777" w:rsidR="00D31D52" w:rsidRPr="00984BBB" w:rsidRDefault="00043CD1" w:rsidP="008B649E">
      <w:pPr>
        <w:pStyle w:val="RCLNormal"/>
        <w:rPr>
          <w:rFonts w:eastAsiaTheme="minorHAnsi"/>
        </w:rPr>
      </w:pPr>
      <w:r w:rsidRPr="00984BBB">
        <w:rPr>
          <w:rFonts w:eastAsiaTheme="minorHAnsi"/>
        </w:rPr>
        <w:t>Any stop point that is used shall be appropriate to the service being described. For example, a bus service shall use only bus stops (either on-street or in bus stations) and shall not use rail station or ferry terminal stops, taxi ranks, etc. Likewise, where a TXC-PTI document is being used for other modes, those modes shall also use appropriate stops – metro service shall use metro stops, etc.</w:t>
      </w:r>
    </w:p>
    <w:p w14:paraId="55C39291" w14:textId="77777777" w:rsidR="00043CD1" w:rsidRPr="00984BBB" w:rsidRDefault="00043CD1" w:rsidP="008B649E">
      <w:pPr>
        <w:pStyle w:val="RCLNormal"/>
        <w:rPr>
          <w:rFonts w:eastAsiaTheme="minorHAnsi"/>
        </w:rPr>
      </w:pPr>
    </w:p>
    <w:p w14:paraId="4ADAA7A8" w14:textId="77777777" w:rsidR="00D31D52" w:rsidRPr="008B649E" w:rsidRDefault="00D31D52" w:rsidP="00F378D7">
      <w:pPr>
        <w:pStyle w:val="ListParagraph"/>
        <w:ind w:left="1418"/>
        <w:rPr>
          <w:rFonts w:ascii="Arial" w:hAnsi="Arial" w:cs="Arial"/>
        </w:rPr>
      </w:pPr>
      <w:r w:rsidRPr="008B649E">
        <w:rPr>
          <w:rFonts w:ascii="Arial" w:hAnsi="Arial" w:cs="Arial"/>
          <w:noProof/>
        </w:rPr>
        <mc:AlternateContent>
          <mc:Choice Requires="wps">
            <w:drawing>
              <wp:anchor distT="0" distB="0" distL="114300" distR="114300" simplePos="0" relativeHeight="251696128" behindDoc="0" locked="0" layoutInCell="1" allowOverlap="1" wp14:anchorId="2F7F3745" wp14:editId="3E7819C6">
                <wp:simplePos x="0" y="0"/>
                <wp:positionH relativeFrom="column">
                  <wp:posOffset>9525</wp:posOffset>
                </wp:positionH>
                <wp:positionV relativeFrom="paragraph">
                  <wp:posOffset>22225</wp:posOffset>
                </wp:positionV>
                <wp:extent cx="702945" cy="581660"/>
                <wp:effectExtent l="0" t="0" r="0" b="2540"/>
                <wp:wrapSquare wrapText="bothSides"/>
                <wp:docPr id="70" name="Text Box 7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671656BC" w14:textId="77777777" w:rsidR="00AA6AFB" w:rsidRPr="004D0671" w:rsidRDefault="00AA6AFB" w:rsidP="00D31D52">
                            <w:pPr>
                              <w:rPr>
                                <w:color w:val="FF0000"/>
                                <w:sz w:val="72"/>
                                <w:szCs w:val="96"/>
                              </w:rPr>
                            </w:pPr>
                            <w:r w:rsidRPr="004D0671">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F3745" id="Text Box 70" o:spid="_x0000_s1054" type="#_x0000_t202" style="position:absolute;left:0;text-align:left;margin-left:.75pt;margin-top:1.75pt;width:55.35pt;height:45.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" fillcolor="white [3201]" stroked="f" strokeweight=".5pt">
                <v:textbox>
                  <w:txbxContent>
                    <w:p w14:paraId="671656BC" w14:textId="77777777" w:rsidR="00AA6AFB" w:rsidRPr="004D0671" w:rsidRDefault="00AA6AFB" w:rsidP="00D31D52">
                      <w:pPr>
                        <w:rPr>
                          <w:color w:val="FF0000"/>
                          <w:sz w:val="72"/>
                          <w:szCs w:val="96"/>
                        </w:rPr>
                      </w:pPr>
                      <w:r w:rsidRPr="004D0671">
                        <w:rPr>
                          <w:rFonts w:ascii="Wingdings" w:hAnsi="Wingdings"/>
                          <w:color w:val="FF0000"/>
                          <w:sz w:val="72"/>
                          <w:szCs w:val="96"/>
                        </w:rPr>
                        <w:t></w:t>
                      </w:r>
                    </w:p>
                  </w:txbxContent>
                </v:textbox>
                <w10:wrap type="square"/>
              </v:shape>
            </w:pict>
          </mc:Fallback>
        </mc:AlternateContent>
      </w:r>
      <w:r w:rsidRPr="008B649E">
        <w:rPr>
          <w:rFonts w:ascii="Arial" w:hAnsi="Arial" w:cs="Arial"/>
        </w:rPr>
        <w:t xml:space="preserve">In TXC-PTI, an </w:t>
      </w:r>
      <w:r w:rsidRPr="008B649E">
        <w:rPr>
          <w:rFonts w:ascii="Arial" w:hAnsi="Arial" w:cs="Arial"/>
          <w:b/>
          <w:bCs/>
        </w:rPr>
        <w:t>AnnotatedStopPointRef</w:t>
      </w:r>
      <w:r w:rsidRPr="008B649E">
        <w:rPr>
          <w:rFonts w:ascii="Arial" w:hAnsi="Arial" w:cs="Arial"/>
        </w:rPr>
        <w:t xml:space="preserve"> shall be used to refer to a</w:t>
      </w:r>
      <w:r w:rsidR="00043CD1" w:rsidRPr="008B649E">
        <w:rPr>
          <w:rFonts w:ascii="Arial" w:hAnsi="Arial" w:cs="Arial"/>
        </w:rPr>
        <w:t>n appropriate</w:t>
      </w:r>
      <w:r w:rsidRPr="008B649E">
        <w:rPr>
          <w:rFonts w:ascii="Arial" w:hAnsi="Arial" w:cs="Arial"/>
        </w:rPr>
        <w:t xml:space="preserve"> NaPTAN stop. It shall contain a </w:t>
      </w:r>
      <w:r w:rsidRPr="008B649E">
        <w:rPr>
          <w:rFonts w:ascii="Arial" w:hAnsi="Arial" w:cs="Arial"/>
          <w:b/>
          <w:bCs/>
        </w:rPr>
        <w:t>StopPointRef</w:t>
      </w:r>
      <w:r w:rsidRPr="008B649E">
        <w:rPr>
          <w:rFonts w:ascii="Arial" w:hAnsi="Arial" w:cs="Arial"/>
        </w:rPr>
        <w:t xml:space="preserve"> and a </w:t>
      </w:r>
      <w:r w:rsidRPr="008B649E">
        <w:rPr>
          <w:rFonts w:ascii="Arial" w:hAnsi="Arial" w:cs="Arial"/>
          <w:b/>
          <w:bCs/>
        </w:rPr>
        <w:t>CommonName</w:t>
      </w:r>
      <w:r w:rsidRPr="008B649E">
        <w:rPr>
          <w:rFonts w:ascii="Arial" w:hAnsi="Arial" w:cs="Arial"/>
        </w:rPr>
        <w:t xml:space="preserve">, and may optionally include an Indicator, a </w:t>
      </w:r>
      <w:r w:rsidRPr="008B649E">
        <w:rPr>
          <w:rFonts w:ascii="Arial" w:hAnsi="Arial" w:cs="Arial"/>
          <w:b/>
          <w:bCs/>
        </w:rPr>
        <w:t>LocalityName</w:t>
      </w:r>
      <w:r w:rsidRPr="008B649E">
        <w:rPr>
          <w:rFonts w:ascii="Arial" w:hAnsi="Arial" w:cs="Arial"/>
        </w:rPr>
        <w:t xml:space="preserve"> and a </w:t>
      </w:r>
      <w:r w:rsidRPr="008B649E">
        <w:rPr>
          <w:rFonts w:ascii="Arial" w:hAnsi="Arial" w:cs="Arial"/>
          <w:b/>
          <w:bCs/>
        </w:rPr>
        <w:t>LocalityQualifier</w:t>
      </w:r>
      <w:r w:rsidRPr="008B649E">
        <w:rPr>
          <w:rFonts w:ascii="Arial" w:hAnsi="Arial" w:cs="Arial"/>
        </w:rPr>
        <w:t>. It shall not have other elements.</w:t>
      </w:r>
    </w:p>
    <w:p w14:paraId="38B75814" w14:textId="77777777" w:rsidR="00066748" w:rsidRPr="008B649E" w:rsidRDefault="00066748" w:rsidP="008B649E">
      <w:pPr>
        <w:pStyle w:val="RCLNormal"/>
        <w:rPr>
          <w:rFonts w:eastAsiaTheme="minorHAnsi"/>
        </w:rPr>
      </w:pPr>
    </w:p>
    <w:p w14:paraId="43852F01" w14:textId="7736EB46" w:rsidR="00066748" w:rsidRPr="008B649E" w:rsidRDefault="00066748" w:rsidP="008B649E">
      <w:pPr>
        <w:pStyle w:val="RCLHeading2"/>
        <w:rPr>
          <w:rFonts w:eastAsiaTheme="minorHAnsi"/>
        </w:rPr>
      </w:pPr>
      <w:bookmarkStart w:id="1132" w:name="_Toc74228292"/>
      <w:r w:rsidRPr="008B649E">
        <w:rPr>
          <w:rFonts w:eastAsiaTheme="minorHAnsi"/>
        </w:rPr>
        <w:t>Stop points not referencing NaPTAN</w:t>
      </w:r>
      <w:bookmarkEnd w:id="1132"/>
    </w:p>
    <w:p w14:paraId="415EAFD9" w14:textId="125C57A2" w:rsidR="00EB4DE8" w:rsidRDefault="00D31D52" w:rsidP="008B649E">
      <w:pPr>
        <w:pStyle w:val="RCLNormal"/>
        <w:rPr>
          <w:rFonts w:eastAsiaTheme="minorHAnsi"/>
        </w:rPr>
      </w:pPr>
      <w:r w:rsidRPr="008B649E">
        <w:rPr>
          <w:rFonts w:eastAsiaTheme="minorHAnsi"/>
        </w:rPr>
        <w:t xml:space="preserve">As indicated earlier, there will be occasions where an operator needs to refer to a stop that is not yet in NaPTAN, or which has no real need to be in NaPTAN e.g. temporary stops for festivals, etc. In such cases, which will be set out in legislation and guidance, an operator may declare a new stop using a </w:t>
      </w:r>
      <w:r w:rsidRPr="008B649E">
        <w:rPr>
          <w:rFonts w:eastAsiaTheme="minorHAnsi"/>
          <w:b/>
          <w:bCs/>
        </w:rPr>
        <w:t>StopPoint</w:t>
      </w:r>
      <w:r w:rsidRPr="008B649E">
        <w:rPr>
          <w:rFonts w:eastAsiaTheme="minorHAnsi"/>
        </w:rPr>
        <w:t xml:space="preserve"> element. This element </w:t>
      </w:r>
      <w:r w:rsidR="00066748">
        <w:rPr>
          <w:rFonts w:eastAsiaTheme="minorHAnsi"/>
        </w:rPr>
        <w:t xml:space="preserve">embeds the NaPTAN schema, and so it </w:t>
      </w:r>
      <w:r w:rsidRPr="008B649E">
        <w:rPr>
          <w:rFonts w:eastAsiaTheme="minorHAnsi"/>
        </w:rPr>
        <w:t xml:space="preserve">shall be populated according to the rules </w:t>
      </w:r>
      <w:r w:rsidR="00043CD1" w:rsidRPr="008B649E">
        <w:rPr>
          <w:rFonts w:eastAsiaTheme="minorHAnsi"/>
        </w:rPr>
        <w:t xml:space="preserve">set out </w:t>
      </w:r>
      <w:r w:rsidRPr="008B649E">
        <w:rPr>
          <w:rFonts w:eastAsiaTheme="minorHAnsi"/>
        </w:rPr>
        <w:t>in NaPTAN</w:t>
      </w:r>
      <w:r w:rsidR="00066748">
        <w:rPr>
          <w:rFonts w:eastAsiaTheme="minorHAnsi"/>
        </w:rPr>
        <w:t>.</w:t>
      </w:r>
      <w:r w:rsidRPr="008B649E">
        <w:rPr>
          <w:rFonts w:eastAsiaTheme="minorHAnsi"/>
        </w:rPr>
        <w:t xml:space="preserve"> </w:t>
      </w:r>
      <w:r w:rsidR="00066748">
        <w:rPr>
          <w:rFonts w:eastAsiaTheme="minorHAnsi"/>
        </w:rPr>
        <w:t>T</w:t>
      </w:r>
      <w:r w:rsidR="00066748" w:rsidRPr="008B649E">
        <w:rPr>
          <w:rFonts w:eastAsiaTheme="minorHAnsi"/>
        </w:rPr>
        <w:t xml:space="preserve">he </w:t>
      </w:r>
      <w:r w:rsidRPr="008B649E">
        <w:rPr>
          <w:rFonts w:eastAsiaTheme="minorHAnsi"/>
        </w:rPr>
        <w:t>detail</w:t>
      </w:r>
      <w:r w:rsidR="00043CD1" w:rsidRPr="008B649E">
        <w:rPr>
          <w:rFonts w:eastAsiaTheme="minorHAnsi"/>
        </w:rPr>
        <w:t xml:space="preserve"> of </w:t>
      </w:r>
      <w:r w:rsidR="00066748">
        <w:rPr>
          <w:rFonts w:eastAsiaTheme="minorHAnsi"/>
        </w:rPr>
        <w:t>this</w:t>
      </w:r>
      <w:r w:rsidR="00066748" w:rsidRPr="008B649E">
        <w:rPr>
          <w:rFonts w:eastAsiaTheme="minorHAnsi"/>
        </w:rPr>
        <w:t xml:space="preserve"> </w:t>
      </w:r>
      <w:r w:rsidRPr="008B649E">
        <w:rPr>
          <w:rFonts w:eastAsiaTheme="minorHAnsi"/>
        </w:rPr>
        <w:t>is outside of the scope of this document</w:t>
      </w:r>
      <w:r w:rsidR="00066748">
        <w:rPr>
          <w:rFonts w:eastAsiaTheme="minorHAnsi"/>
        </w:rPr>
        <w:t>, and</w:t>
      </w:r>
      <w:r w:rsidR="00043CD1" w:rsidRPr="008B649E">
        <w:rPr>
          <w:rFonts w:eastAsiaTheme="minorHAnsi"/>
        </w:rPr>
        <w:t xml:space="preserve"> </w:t>
      </w:r>
      <w:r w:rsidR="00066748">
        <w:rPr>
          <w:rFonts w:eastAsiaTheme="minorHAnsi"/>
        </w:rPr>
        <w:t>u</w:t>
      </w:r>
      <w:r w:rsidR="00066748" w:rsidRPr="008B649E">
        <w:rPr>
          <w:rFonts w:eastAsiaTheme="minorHAnsi"/>
        </w:rPr>
        <w:t xml:space="preserve">sers </w:t>
      </w:r>
      <w:r w:rsidR="00043CD1" w:rsidRPr="008B649E">
        <w:rPr>
          <w:rFonts w:eastAsiaTheme="minorHAnsi"/>
        </w:rPr>
        <w:t>should refer to</w:t>
      </w:r>
      <w:r w:rsidRPr="008B649E">
        <w:rPr>
          <w:rFonts w:eastAsiaTheme="minorHAnsi"/>
        </w:rPr>
        <w:t xml:space="preserve"> the NaPTAN schema guidance document.</w:t>
      </w:r>
    </w:p>
    <w:p w14:paraId="315A5C52" w14:textId="6558C613" w:rsidR="00066748" w:rsidRPr="00984BBB" w:rsidDel="004C568A" w:rsidRDefault="00066748" w:rsidP="008B649E">
      <w:pPr>
        <w:pStyle w:val="RCLNormal"/>
        <w:rPr>
          <w:del w:id="1133" w:author="Tim Rivett" w:date="2021-06-03T14:28:00Z"/>
          <w:rFonts w:eastAsiaTheme="minorHAnsi"/>
        </w:rPr>
      </w:pPr>
    </w:p>
    <w:p w14:paraId="55E4E5DA" w14:textId="7CE691BD" w:rsidR="003C1433" w:rsidRDefault="003C1433">
      <w:pPr>
        <w:spacing w:after="0"/>
        <w:rPr>
          <w:rFonts w:ascii="Arial" w:eastAsiaTheme="minorHAnsi" w:hAnsi="Arial" w:cs="Arial"/>
          <w:color w:val="2F5496" w:themeColor="accent1" w:themeShade="BF"/>
          <w:sz w:val="32"/>
        </w:rPr>
      </w:pPr>
      <w:bookmarkStart w:id="1134" w:name="_Ref47866134"/>
    </w:p>
    <w:p w14:paraId="688CED2C" w14:textId="22168B26" w:rsidR="00043CD1" w:rsidRPr="00984BBB" w:rsidRDefault="00043CD1" w:rsidP="00D36343">
      <w:pPr>
        <w:pStyle w:val="RCLHeading1"/>
        <w:rPr>
          <w:rFonts w:eastAsiaTheme="minorHAnsi"/>
        </w:rPr>
      </w:pPr>
      <w:bookmarkStart w:id="1135" w:name="_Toc74228293"/>
      <w:r w:rsidRPr="00984BBB">
        <w:rPr>
          <w:rFonts w:eastAsiaTheme="minorHAnsi"/>
        </w:rPr>
        <w:t>Routes and tracks</w:t>
      </w:r>
      <w:bookmarkEnd w:id="1134"/>
      <w:bookmarkEnd w:id="1135"/>
    </w:p>
    <w:p w14:paraId="040DE95F" w14:textId="1F4E2C1D" w:rsidR="003C1433" w:rsidRDefault="003C1433" w:rsidP="008B649E">
      <w:pPr>
        <w:pStyle w:val="RCLHeading2"/>
        <w:rPr>
          <w:rFonts w:eastAsiaTheme="minorHAnsi"/>
        </w:rPr>
      </w:pPr>
      <w:bookmarkStart w:id="1136" w:name="_Toc74228294"/>
      <w:r>
        <w:rPr>
          <w:rFonts w:eastAsiaTheme="minorHAnsi"/>
        </w:rPr>
        <w:t>Introduction</w:t>
      </w:r>
      <w:bookmarkEnd w:id="1136"/>
    </w:p>
    <w:p w14:paraId="0173ACEB" w14:textId="6DBCEE46" w:rsidR="002B7A7B" w:rsidRPr="00984BBB" w:rsidRDefault="002B7A7B" w:rsidP="008B649E">
      <w:pPr>
        <w:pStyle w:val="RCLNormal"/>
        <w:rPr>
          <w:rFonts w:eastAsiaTheme="minorHAnsi"/>
        </w:rPr>
      </w:pPr>
      <w:r w:rsidRPr="008B649E">
        <w:rPr>
          <w:rFonts w:eastAsiaTheme="minorHAnsi"/>
        </w:rPr>
        <w:t xml:space="preserve">In TXC, a </w:t>
      </w:r>
      <w:r w:rsidRPr="008B649E">
        <w:rPr>
          <w:rFonts w:eastAsiaTheme="minorHAnsi"/>
          <w:b/>
          <w:bCs/>
        </w:rPr>
        <w:t>Route</w:t>
      </w:r>
      <w:r w:rsidRPr="008B649E">
        <w:rPr>
          <w:rFonts w:eastAsiaTheme="minorHAnsi"/>
        </w:rPr>
        <w:t xml:space="preserve">, together with its constituent </w:t>
      </w:r>
      <w:r w:rsidRPr="008B649E">
        <w:rPr>
          <w:rFonts w:eastAsiaTheme="minorHAnsi"/>
          <w:b/>
          <w:bCs/>
        </w:rPr>
        <w:t>RouteSections</w:t>
      </w:r>
      <w:r w:rsidRPr="008B649E">
        <w:rPr>
          <w:rFonts w:eastAsiaTheme="minorHAnsi"/>
        </w:rPr>
        <w:t xml:space="preserve"> and </w:t>
      </w:r>
      <w:r w:rsidRPr="008B649E">
        <w:rPr>
          <w:rFonts w:eastAsiaTheme="minorHAnsi"/>
          <w:b/>
          <w:bCs/>
        </w:rPr>
        <w:t>RouteLinks</w:t>
      </w:r>
      <w:r w:rsidRPr="008B649E">
        <w:rPr>
          <w:rFonts w:eastAsiaTheme="minorHAnsi"/>
        </w:rPr>
        <w:t xml:space="preserve">, describes the physical sequence of stopping points served. At its most basic it is a series of NaPTAN stop points and nothing more, which therefore provides a routing which is independent of any particular coordinate system. A particular route can be projected onto the underlying road </w:t>
      </w:r>
      <w:r w:rsidR="00E31B30" w:rsidRPr="008B649E">
        <w:rPr>
          <w:rFonts w:eastAsiaTheme="minorHAnsi"/>
        </w:rPr>
        <w:t>network</w:t>
      </w:r>
      <w:r w:rsidRPr="008B649E">
        <w:rPr>
          <w:rFonts w:eastAsiaTheme="minorHAnsi"/>
        </w:rPr>
        <w:t xml:space="preserve"> through the use of the </w:t>
      </w:r>
      <w:r w:rsidRPr="008B649E">
        <w:rPr>
          <w:rFonts w:eastAsiaTheme="minorHAnsi"/>
          <w:b/>
          <w:bCs/>
        </w:rPr>
        <w:t>Tracks</w:t>
      </w:r>
      <w:r w:rsidRPr="008B649E">
        <w:rPr>
          <w:rFonts w:eastAsiaTheme="minorHAnsi"/>
        </w:rPr>
        <w:t xml:space="preserve">. The following diagram </w:t>
      </w:r>
      <w:r w:rsidR="00E31B30" w:rsidRPr="008B649E">
        <w:rPr>
          <w:rFonts w:eastAsiaTheme="minorHAnsi"/>
        </w:rPr>
        <w:t>from a route in Exeter</w:t>
      </w:r>
      <w:r w:rsidR="00E31B30" w:rsidRPr="004737B7">
        <w:rPr>
          <w:rFonts w:eastAsiaTheme="minorHAnsi"/>
        </w:rPr>
        <w:t xml:space="preserve"> </w:t>
      </w:r>
      <w:r w:rsidRPr="004737B7">
        <w:rPr>
          <w:rFonts w:eastAsiaTheme="minorHAnsi"/>
        </w:rPr>
        <w:t>serves to illustrate this:</w:t>
      </w:r>
    </w:p>
    <w:p w14:paraId="4DBD777B" w14:textId="77777777" w:rsidR="00E31B30" w:rsidRPr="00984BBB" w:rsidRDefault="00E31B30" w:rsidP="00E31B30">
      <w:pPr>
        <w:keepNext/>
        <w:jc w:val="center"/>
        <w:rPr>
          <w:rFonts w:ascii="Arial" w:hAnsi="Arial" w:cs="Arial"/>
        </w:rPr>
      </w:pPr>
      <w:r w:rsidRPr="00984BBB">
        <w:rPr>
          <w:rFonts w:ascii="Arial" w:eastAsiaTheme="minorHAnsi" w:hAnsi="Arial" w:cs="Arial"/>
          <w:noProof/>
        </w:rPr>
        <w:drawing>
          <wp:inline distT="0" distB="0" distL="0" distR="0" wp14:anchorId="20819441" wp14:editId="6B5F7DA1">
            <wp:extent cx="5268275" cy="4167311"/>
            <wp:effectExtent l="0" t="0" r="0" b="381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8275" cy="4167311"/>
                    </a:xfrm>
                    <a:prstGeom prst="rect">
                      <a:avLst/>
                    </a:prstGeom>
                  </pic:spPr>
                </pic:pic>
              </a:graphicData>
            </a:graphic>
          </wp:inline>
        </w:drawing>
      </w:r>
    </w:p>
    <w:p w14:paraId="789D87CB" w14:textId="2BC8479B" w:rsidR="00947853" w:rsidRPr="00984BBB" w:rsidRDefault="00E31B30" w:rsidP="00032478">
      <w:pPr>
        <w:pStyle w:val="Caption"/>
        <w:jc w:val="center"/>
      </w:pPr>
      <w:bookmarkStart w:id="1137" w:name="_Toc74228348"/>
      <w:r w:rsidRPr="00984BBB">
        <w:t xml:space="preserve">Figure </w:t>
      </w:r>
      <w:fldSimple w:instr=" SEQ Figure \* ARABIC ">
        <w:r w:rsidR="00517E2A">
          <w:rPr>
            <w:noProof/>
          </w:rPr>
          <w:t>18</w:t>
        </w:r>
      </w:fldSimple>
      <w:r w:rsidRPr="00984BBB">
        <w:t xml:space="preserve"> – Example of routes and tracks showing different levels</w:t>
      </w:r>
      <w:bookmarkEnd w:id="1137"/>
    </w:p>
    <w:p w14:paraId="4E6F6172" w14:textId="77777777" w:rsidR="00E31B30" w:rsidRPr="00984BBB" w:rsidRDefault="00E31B30" w:rsidP="008B649E">
      <w:pPr>
        <w:pStyle w:val="RCLNormal"/>
        <w:rPr>
          <w:rFonts w:eastAsiaTheme="minorHAnsi"/>
        </w:rPr>
      </w:pPr>
      <w:r w:rsidRPr="00441671">
        <w:rPr>
          <w:rFonts w:eastAsiaTheme="minorHAnsi"/>
        </w:rPr>
        <w:t xml:space="preserve">It is important to note that, within a TXC document, a route does not have any timing information associated with it. It is simply a series of stops which may be described in geographic terms by the addition of geographic points in a track. Because of this, and because a journey pattern restates the links that occur, a </w:t>
      </w:r>
      <w:r w:rsidRPr="00984BBB">
        <w:rPr>
          <w:rFonts w:eastAsiaTheme="minorHAnsi"/>
          <w:b/>
          <w:bCs/>
        </w:rPr>
        <w:t>Route</w:t>
      </w:r>
      <w:r w:rsidRPr="00984BBB">
        <w:rPr>
          <w:rFonts w:eastAsiaTheme="minorHAnsi"/>
        </w:rPr>
        <w:t xml:space="preserve"> is an optional element in TXC, and several systems omit it.</w:t>
      </w:r>
    </w:p>
    <w:p w14:paraId="21FA1F11" w14:textId="77777777" w:rsidR="00E31B30" w:rsidRPr="00984BBB" w:rsidRDefault="00E31B30" w:rsidP="008B649E">
      <w:pPr>
        <w:pStyle w:val="RCLNormal"/>
        <w:rPr>
          <w:rFonts w:eastAsiaTheme="minorHAnsi"/>
        </w:rPr>
      </w:pPr>
      <w:r w:rsidRPr="00984BBB">
        <w:rPr>
          <w:rFonts w:eastAsiaTheme="minorHAnsi"/>
        </w:rPr>
        <w:t xml:space="preserve">Omitting track information, however, is limiting when the data will be used to drive real-time systems; prediction engines work best if they understand the route distance between stops as accurately as possible. Without track information, such systems will only be able to use “crow flies” distances between stops derived from stop coordinates in NaPTAN, or they will have to add information or estimate the tracks themselves. This is clearly undesirable, and hence </w:t>
      </w:r>
      <w:r w:rsidRPr="00984BBB">
        <w:rPr>
          <w:rFonts w:eastAsiaTheme="minorHAnsi"/>
          <w:b/>
          <w:bCs/>
        </w:rPr>
        <w:t>Route</w:t>
      </w:r>
      <w:r w:rsidRPr="00441671">
        <w:rPr>
          <w:rFonts w:eastAsiaTheme="minorHAnsi"/>
        </w:rPr>
        <w:t xml:space="preserve">, </w:t>
      </w:r>
      <w:r w:rsidRPr="00984BBB">
        <w:rPr>
          <w:rFonts w:eastAsiaTheme="minorHAnsi"/>
          <w:b/>
          <w:bCs/>
        </w:rPr>
        <w:t>RouteSection</w:t>
      </w:r>
      <w:r w:rsidRPr="00441671">
        <w:rPr>
          <w:rFonts w:eastAsiaTheme="minorHAnsi"/>
        </w:rPr>
        <w:t>,</w:t>
      </w:r>
      <w:r w:rsidR="00E44507" w:rsidRPr="00441671">
        <w:rPr>
          <w:rFonts w:eastAsiaTheme="minorHAnsi"/>
        </w:rPr>
        <w:t xml:space="preserve"> and</w:t>
      </w:r>
      <w:r w:rsidRPr="00441671">
        <w:rPr>
          <w:rFonts w:eastAsiaTheme="minorHAnsi"/>
        </w:rPr>
        <w:t xml:space="preserve"> </w:t>
      </w:r>
      <w:r w:rsidRPr="00984BBB">
        <w:rPr>
          <w:rFonts w:eastAsiaTheme="minorHAnsi"/>
          <w:b/>
          <w:bCs/>
        </w:rPr>
        <w:t>RouteLink</w:t>
      </w:r>
      <w:r w:rsidRPr="00441671">
        <w:rPr>
          <w:rFonts w:eastAsiaTheme="minorHAnsi"/>
        </w:rPr>
        <w:t xml:space="preserve"> elements are </w:t>
      </w:r>
      <w:r w:rsidR="00E44507" w:rsidRPr="00441671">
        <w:rPr>
          <w:rFonts w:eastAsiaTheme="minorHAnsi"/>
        </w:rPr>
        <w:t>mandat</w:t>
      </w:r>
      <w:r w:rsidRPr="00441671">
        <w:rPr>
          <w:rFonts w:eastAsiaTheme="minorHAnsi"/>
        </w:rPr>
        <w:t>ed in TXC-PTI documents</w:t>
      </w:r>
      <w:r w:rsidR="00E44507" w:rsidRPr="00441671">
        <w:rPr>
          <w:rFonts w:eastAsiaTheme="minorHAnsi"/>
        </w:rPr>
        <w:t xml:space="preserve">, with </w:t>
      </w:r>
      <w:r w:rsidR="00E44507" w:rsidRPr="00984BBB">
        <w:rPr>
          <w:rFonts w:eastAsiaTheme="minorHAnsi"/>
          <w:b/>
          <w:bCs/>
        </w:rPr>
        <w:t>Track</w:t>
      </w:r>
      <w:r w:rsidR="00E44507" w:rsidRPr="00984BBB">
        <w:rPr>
          <w:rFonts w:eastAsiaTheme="minorHAnsi"/>
        </w:rPr>
        <w:t xml:space="preserve"> elements being strongly recommended</w:t>
      </w:r>
      <w:r w:rsidRPr="00984BBB">
        <w:rPr>
          <w:rFonts w:eastAsiaTheme="minorHAnsi"/>
        </w:rPr>
        <w:t>.</w:t>
      </w:r>
    </w:p>
    <w:p w14:paraId="1386A20D" w14:textId="77777777" w:rsidR="0019142C" w:rsidRPr="00984BBB" w:rsidRDefault="0019142C" w:rsidP="008B649E">
      <w:pPr>
        <w:pStyle w:val="RCLNormal"/>
        <w:rPr>
          <w:rFonts w:eastAsiaTheme="minorHAnsi"/>
        </w:rPr>
      </w:pPr>
      <w:r w:rsidRPr="00984BBB">
        <w:rPr>
          <w:rFonts w:eastAsiaTheme="minorHAnsi"/>
        </w:rPr>
        <w:t>These elements shall be populated in accordance with the TXC schema. Element ids can be constructed to suit the originating system, and there are no specific rules for TXC-PTI except that:</w:t>
      </w:r>
    </w:p>
    <w:p w14:paraId="2F037C27" w14:textId="77777777" w:rsidR="0019142C" w:rsidRPr="008B649E" w:rsidRDefault="0019142C" w:rsidP="0019142C">
      <w:pPr>
        <w:pStyle w:val="ListParagraph"/>
        <w:numPr>
          <w:ilvl w:val="0"/>
          <w:numId w:val="28"/>
        </w:numPr>
        <w:rPr>
          <w:rFonts w:ascii="Arial" w:eastAsiaTheme="minorHAnsi" w:hAnsi="Arial" w:cs="Arial"/>
        </w:rPr>
      </w:pPr>
      <w:r w:rsidRPr="008B649E">
        <w:rPr>
          <w:rFonts w:ascii="Arial" w:eastAsiaTheme="minorHAnsi" w:hAnsi="Arial" w:cs="Arial"/>
        </w:rPr>
        <w:t>The</w:t>
      </w:r>
      <w:r w:rsidRPr="008B649E">
        <w:rPr>
          <w:rFonts w:ascii="Arial" w:eastAsiaTheme="minorHAnsi" w:hAnsi="Arial" w:cs="Arial"/>
          <w:b/>
          <w:bCs/>
        </w:rPr>
        <w:t xml:space="preserve"> RouteLink/Distance</w:t>
      </w:r>
      <w:r w:rsidRPr="008B649E">
        <w:rPr>
          <w:rFonts w:ascii="Arial" w:eastAsiaTheme="minorHAnsi" w:hAnsi="Arial" w:cs="Arial"/>
        </w:rPr>
        <w:t xml:space="preserve"> element may be populated as an intermediate stage between no track and full track, although is shall be populated with an accurate measurement of the travelled distance between the two stops.</w:t>
      </w:r>
    </w:p>
    <w:p w14:paraId="33BEBD2F" w14:textId="77777777" w:rsidR="0019142C" w:rsidRPr="008B649E" w:rsidRDefault="0019142C" w:rsidP="0019142C">
      <w:pPr>
        <w:pStyle w:val="ListParagraph"/>
        <w:numPr>
          <w:ilvl w:val="0"/>
          <w:numId w:val="28"/>
        </w:numPr>
        <w:rPr>
          <w:rFonts w:ascii="Arial" w:eastAsiaTheme="minorHAnsi" w:hAnsi="Arial" w:cs="Arial"/>
        </w:rPr>
      </w:pPr>
      <w:r w:rsidRPr="008B649E">
        <w:rPr>
          <w:rFonts w:ascii="Arial" w:eastAsiaTheme="minorHAnsi" w:hAnsi="Arial" w:cs="Arial"/>
        </w:rPr>
        <w:t xml:space="preserve">The </w:t>
      </w:r>
      <w:r w:rsidRPr="008B649E">
        <w:rPr>
          <w:rFonts w:ascii="Arial" w:eastAsiaTheme="minorHAnsi" w:hAnsi="Arial" w:cs="Arial"/>
          <w:b/>
          <w:bCs/>
        </w:rPr>
        <w:t>RouteLink/Direction</w:t>
      </w:r>
      <w:r w:rsidRPr="008B649E">
        <w:rPr>
          <w:rFonts w:ascii="Arial" w:eastAsiaTheme="minorHAnsi" w:hAnsi="Arial" w:cs="Arial"/>
        </w:rPr>
        <w:t xml:space="preserve"> element shall not be populated, in order to facilitate re-use of definitions between different routes without potential conflicting directions.</w:t>
      </w:r>
    </w:p>
    <w:p w14:paraId="376C85D2" w14:textId="77777777" w:rsidR="0019142C" w:rsidRPr="00984BBB" w:rsidRDefault="0019142C" w:rsidP="008B649E">
      <w:pPr>
        <w:pStyle w:val="RCLNormal"/>
        <w:rPr>
          <w:rFonts w:eastAsiaTheme="minorHAnsi"/>
        </w:rPr>
      </w:pPr>
      <w:r w:rsidRPr="00441671">
        <w:rPr>
          <w:rFonts w:eastAsiaTheme="minorHAnsi"/>
        </w:rPr>
        <w:t xml:space="preserve">Additionally, </w:t>
      </w:r>
      <w:r w:rsidR="00BF74A4" w:rsidRPr="00441671">
        <w:rPr>
          <w:rFonts w:eastAsiaTheme="minorHAnsi"/>
        </w:rPr>
        <w:t xml:space="preserve">a tendency in TXC is to export entire routes as single route sections, which then repeat sequences of stops when there are variations to routes e.g. short workings. It is strongly recommended that a TXC-PTI document uses efficiency when creating </w:t>
      </w:r>
      <w:r w:rsidR="00BF74A4" w:rsidRPr="00984BBB">
        <w:rPr>
          <w:rFonts w:eastAsiaTheme="minorHAnsi"/>
          <w:b/>
          <w:bCs/>
        </w:rPr>
        <w:t>RouteSections</w:t>
      </w:r>
      <w:r w:rsidR="00BF74A4" w:rsidRPr="00441671">
        <w:rPr>
          <w:rFonts w:eastAsiaTheme="minorHAnsi"/>
        </w:rPr>
        <w:t xml:space="preserve">, breaking them down into logical sections, so that re-use within </w:t>
      </w:r>
      <w:r w:rsidR="00BF74A4" w:rsidRPr="00984BBB">
        <w:rPr>
          <w:rFonts w:eastAsiaTheme="minorHAnsi"/>
          <w:b/>
          <w:bCs/>
        </w:rPr>
        <w:t>Routes</w:t>
      </w:r>
      <w:r w:rsidR="00BF74A4" w:rsidRPr="00984BBB">
        <w:rPr>
          <w:rFonts w:eastAsiaTheme="minorHAnsi"/>
        </w:rPr>
        <w:t xml:space="preserve"> is readily achievable. This will help limit file sizes.</w:t>
      </w:r>
    </w:p>
    <w:p w14:paraId="5956A9A5" w14:textId="198311BB" w:rsidR="00E44507" w:rsidRDefault="00E44507" w:rsidP="008B649E">
      <w:pPr>
        <w:pStyle w:val="RCLNormal"/>
        <w:rPr>
          <w:rFonts w:eastAsiaTheme="minorHAnsi"/>
        </w:rPr>
      </w:pPr>
      <w:r w:rsidRPr="00984BBB">
        <w:rPr>
          <w:rFonts w:eastAsiaTheme="minorHAnsi"/>
        </w:rPr>
        <w:t xml:space="preserve">It is noted that operators submitting EBSR documents are required to provide tracks which have at least one point on every individual street that the vehicle travels down, in sequence. Where such information exists then this minimum information shall be used to populate a </w:t>
      </w:r>
      <w:r w:rsidRPr="00984BBB">
        <w:rPr>
          <w:rFonts w:eastAsiaTheme="minorHAnsi"/>
          <w:b/>
          <w:bCs/>
        </w:rPr>
        <w:t>Track</w:t>
      </w:r>
      <w:r w:rsidRPr="00984BBB">
        <w:rPr>
          <w:rFonts w:eastAsiaTheme="minorHAnsi"/>
        </w:rPr>
        <w:t>, although operators should strive to get full routing information into TXC-PTI as soon as practical.</w:t>
      </w:r>
    </w:p>
    <w:p w14:paraId="6CB70F68" w14:textId="77777777" w:rsidR="00E44507" w:rsidRPr="004C08F3" w:rsidRDefault="00E44507" w:rsidP="008B649E">
      <w:pPr>
        <w:pStyle w:val="RCLNormal"/>
      </w:pPr>
      <w:r w:rsidRPr="004C08F3">
        <w:rPr>
          <w:noProof/>
        </w:rPr>
        <mc:AlternateContent>
          <mc:Choice Requires="wps">
            <w:drawing>
              <wp:anchor distT="0" distB="0" distL="114300" distR="114300" simplePos="0" relativeHeight="251705344" behindDoc="0" locked="0" layoutInCell="1" allowOverlap="1" wp14:anchorId="62E7860F" wp14:editId="670EE7CE">
                <wp:simplePos x="0" y="0"/>
                <wp:positionH relativeFrom="column">
                  <wp:posOffset>10795</wp:posOffset>
                </wp:positionH>
                <wp:positionV relativeFrom="paragraph">
                  <wp:posOffset>140970</wp:posOffset>
                </wp:positionV>
                <wp:extent cx="702945" cy="581660"/>
                <wp:effectExtent l="0" t="0" r="0" b="2540"/>
                <wp:wrapSquare wrapText="bothSides"/>
                <wp:docPr id="86" name="Text Box 86"/>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A856620" w14:textId="77777777" w:rsidR="00AA6AFB" w:rsidRPr="00D951F6" w:rsidRDefault="00AA6AFB" w:rsidP="00E44507">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7860F" id="Text Box 86" o:spid="_x0000_s1055" type="#_x0000_t202" style="position:absolute;margin-left:.85pt;margin-top:11.1pt;width:55.35pt;height:45.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PSFzlNH&#10;AgAAggQAAA4AAAAAAAAAAAAAAAAALgIAAGRycy9lMm9Eb2MueG1sUEsBAi0AFAAGAAgAAAAhAOBe&#10;Bg3fAAAACAEAAA8AAAAAAAAAAAAAAAAAoQQAAGRycy9kb3ducmV2LnhtbFBLBQYAAAAABAAEAPMA&#10;AACtBQAAAAA=&#10;" fillcolor="white [3201]" stroked="f" strokeweight=".5pt">
                <v:textbox>
                  <w:txbxContent>
                    <w:p w14:paraId="2A856620" w14:textId="77777777" w:rsidR="00AA6AFB" w:rsidRPr="00D951F6" w:rsidRDefault="00AA6AFB" w:rsidP="00E44507">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45D6FB46" w14:textId="44DE462A" w:rsidR="00E44507" w:rsidRPr="008B649E" w:rsidRDefault="00E44507" w:rsidP="00F378D7">
      <w:pPr>
        <w:pStyle w:val="RCLNormal"/>
        <w:ind w:left="1418"/>
      </w:pPr>
      <w:r w:rsidRPr="008B649E">
        <w:t xml:space="preserve">In TXC-PTI, </w:t>
      </w:r>
      <w:r w:rsidRPr="008B649E">
        <w:rPr>
          <w:b/>
          <w:bCs/>
        </w:rPr>
        <w:t>Route</w:t>
      </w:r>
      <w:r w:rsidRPr="008B649E">
        <w:t xml:space="preserve">, </w:t>
      </w:r>
      <w:r w:rsidRPr="008B649E">
        <w:rPr>
          <w:b/>
          <w:bCs/>
        </w:rPr>
        <w:t>RouteSection</w:t>
      </w:r>
      <w:r w:rsidRPr="008B649E">
        <w:t xml:space="preserve">, and </w:t>
      </w:r>
      <w:r w:rsidRPr="008B649E">
        <w:rPr>
          <w:b/>
          <w:bCs/>
        </w:rPr>
        <w:t>Route</w:t>
      </w:r>
      <w:r w:rsidR="004E6AC9">
        <w:rPr>
          <w:b/>
          <w:bCs/>
        </w:rPr>
        <w:t>Link</w:t>
      </w:r>
      <w:r w:rsidRPr="008B649E">
        <w:t xml:space="preserve"> elements shall be provided. It is strongly recommended that </w:t>
      </w:r>
      <w:r w:rsidRPr="008B649E">
        <w:rPr>
          <w:b/>
          <w:bCs/>
        </w:rPr>
        <w:t>RouteSections</w:t>
      </w:r>
      <w:r w:rsidRPr="008B649E">
        <w:t xml:space="preserve"> are logically structured to facilitate re-use within </w:t>
      </w:r>
      <w:r w:rsidRPr="008B649E">
        <w:rPr>
          <w:b/>
          <w:bCs/>
        </w:rPr>
        <w:t>Routes</w:t>
      </w:r>
      <w:r w:rsidRPr="008B649E">
        <w:t xml:space="preserve"> to help minimise file sizes.</w:t>
      </w:r>
    </w:p>
    <w:p w14:paraId="637274E2" w14:textId="77777777" w:rsidR="00E31B30" w:rsidRPr="008B649E" w:rsidRDefault="00E31B30" w:rsidP="008B649E">
      <w:pPr>
        <w:pStyle w:val="RCLNormal"/>
      </w:pPr>
      <w:r w:rsidRPr="008B649E">
        <w:rPr>
          <w:noProof/>
        </w:rPr>
        <mc:AlternateContent>
          <mc:Choice Requires="wps">
            <w:drawing>
              <wp:anchor distT="0" distB="0" distL="114300" distR="114300" simplePos="0" relativeHeight="251700224" behindDoc="0" locked="0" layoutInCell="1" allowOverlap="1" wp14:anchorId="41DFBB6D" wp14:editId="3F262C86">
                <wp:simplePos x="0" y="0"/>
                <wp:positionH relativeFrom="column">
                  <wp:posOffset>10795</wp:posOffset>
                </wp:positionH>
                <wp:positionV relativeFrom="paragraph">
                  <wp:posOffset>140970</wp:posOffset>
                </wp:positionV>
                <wp:extent cx="702945" cy="581660"/>
                <wp:effectExtent l="0" t="0" r="0" b="2540"/>
                <wp:wrapSquare wrapText="bothSides"/>
                <wp:docPr id="80" name="Text Box 8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073637BC" w14:textId="77777777" w:rsidR="00AA6AFB" w:rsidRPr="00D951F6" w:rsidRDefault="00AA6AFB" w:rsidP="00E31B30">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DFBB6D" id="Text Box 80" o:spid="_x0000_s1056" type="#_x0000_t202" style="position:absolute;margin-left:.85pt;margin-top:11.1pt;width:55.35pt;height:45.8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" fillcolor="white [3201]" stroked="f" strokeweight=".5pt">
                <v:textbox>
                  <w:txbxContent>
                    <w:p w14:paraId="073637BC" w14:textId="77777777" w:rsidR="00AA6AFB" w:rsidRPr="00D951F6" w:rsidRDefault="00AA6AFB" w:rsidP="00E31B30">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38FAF4BE" w14:textId="5B2974BD" w:rsidR="00E31B30" w:rsidRDefault="00E31B30" w:rsidP="000E7FC9">
      <w:pPr>
        <w:pStyle w:val="RCLNormal"/>
        <w:ind w:left="1418"/>
        <w:rPr>
          <w:ins w:id="1138" w:author="Tim Rivett" w:date="2021-06-03T14:30:00Z"/>
        </w:rPr>
      </w:pPr>
      <w:r w:rsidRPr="008B649E">
        <w:t xml:space="preserve">In TXC-PTI, </w:t>
      </w:r>
      <w:r w:rsidR="0019142C" w:rsidRPr="008B649E">
        <w:rPr>
          <w:b/>
          <w:bCs/>
        </w:rPr>
        <w:t>Track</w:t>
      </w:r>
      <w:r w:rsidR="0019142C" w:rsidRPr="008B649E">
        <w:t xml:space="preserve"> elements are strongly recommended.</w:t>
      </w:r>
      <w:bookmarkStart w:id="1139" w:name="OLE_LINK23"/>
      <w:bookmarkStart w:id="1140" w:name="OLE_LINK24"/>
      <w:r w:rsidR="00BF74A4" w:rsidRPr="008B649E">
        <w:t xml:space="preserve"> </w:t>
      </w:r>
      <w:bookmarkEnd w:id="1139"/>
      <w:bookmarkEnd w:id="1140"/>
      <w:r w:rsidR="00E44507" w:rsidRPr="008B649E">
        <w:t>Where possible, operators should populate these with, at a minimum, the single point on each street as per the EBSR requirements.</w:t>
      </w:r>
    </w:p>
    <w:p w14:paraId="11C044D7" w14:textId="77777777" w:rsidR="004C568A" w:rsidRDefault="004C568A" w:rsidP="004C568A">
      <w:pPr>
        <w:rPr>
          <w:ins w:id="1141" w:author="Tim Rivett" w:date="2021-06-03T14:30:00Z"/>
        </w:rPr>
      </w:pPr>
      <w:ins w:id="1142" w:author="Tim Rivett" w:date="2021-06-03T14:30:00Z">
        <w:r w:rsidRPr="00F93733">
          <w:rPr>
            <w:rFonts w:ascii="Arial" w:hAnsi="Arial" w:cs="Arial"/>
            <w:noProof/>
          </w:rPr>
          <w:drawing>
            <wp:anchor distT="0" distB="0" distL="114300" distR="114300" simplePos="0" relativeHeight="251856896" behindDoc="0" locked="0" layoutInCell="1" allowOverlap="1" wp14:anchorId="46516857" wp14:editId="3C1CAC6B">
              <wp:simplePos x="0" y="0"/>
              <wp:positionH relativeFrom="column">
                <wp:posOffset>99060</wp:posOffset>
              </wp:positionH>
              <wp:positionV relativeFrom="paragraph">
                <wp:posOffset>147955</wp:posOffset>
              </wp:positionV>
              <wp:extent cx="571500" cy="571500"/>
              <wp:effectExtent l="0" t="0" r="0" b="0"/>
              <wp:wrapSquare wrapText="bothSides"/>
              <wp:docPr id="71" name="Graphic 7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181DB264" w14:textId="0F8CEC40" w:rsidR="004C568A" w:rsidRDefault="004C568A" w:rsidP="00082EB3">
      <w:pPr>
        <w:ind w:left="1418"/>
        <w:rPr>
          <w:ins w:id="1143" w:author="Tim Rivett" w:date="2021-06-03T14:30:00Z"/>
        </w:rPr>
      </w:pPr>
      <w:ins w:id="1144" w:author="Tim Rivett" w:date="2021-06-03T14:30:00Z">
        <w:r>
          <w:rPr>
            <w:rFonts w:ascii="Arial" w:hAnsi="Arial" w:cs="Arial"/>
          </w:rPr>
          <w:t xml:space="preserve">The validator checks </w:t>
        </w:r>
      </w:ins>
      <w:ins w:id="1145" w:author="Tim Rivett" w:date="2021-06-03T14:31:00Z">
        <w:r>
          <w:rPr>
            <w:rFonts w:ascii="Arial" w:hAnsi="Arial" w:cs="Arial"/>
          </w:rPr>
          <w:t xml:space="preserve">the RouteLink elements to ensure that no two RouteLinks are identical. </w:t>
        </w:r>
      </w:ins>
    </w:p>
    <w:p w14:paraId="607069E6" w14:textId="77777777" w:rsidR="004C568A" w:rsidRDefault="004C568A" w:rsidP="000E7FC9">
      <w:pPr>
        <w:pStyle w:val="RCLNormal"/>
        <w:ind w:left="1418"/>
      </w:pPr>
    </w:p>
    <w:p w14:paraId="7BEE7799" w14:textId="77777777" w:rsidR="003C1433" w:rsidRPr="00984BBB" w:rsidRDefault="003C1433" w:rsidP="008B649E">
      <w:pPr>
        <w:pStyle w:val="RCLNormal"/>
      </w:pPr>
    </w:p>
    <w:p w14:paraId="0B9827DE" w14:textId="77777777" w:rsidR="006D77B5" w:rsidRDefault="006D77B5">
      <w:pPr>
        <w:spacing w:after="0"/>
        <w:rPr>
          <w:ins w:id="1146" w:author="Tim Rivett" w:date="2021-06-03T16:17:00Z"/>
          <w:rFonts w:ascii="Arial" w:eastAsiaTheme="minorHAnsi" w:hAnsi="Arial" w:cs="Arial"/>
          <w:color w:val="2F5496" w:themeColor="accent1" w:themeShade="BF"/>
          <w:sz w:val="26"/>
        </w:rPr>
      </w:pPr>
      <w:bookmarkStart w:id="1147" w:name="_Ref73089105"/>
      <w:ins w:id="1148" w:author="Tim Rivett" w:date="2021-06-03T16:17:00Z">
        <w:r>
          <w:rPr>
            <w:rFonts w:eastAsiaTheme="minorHAnsi"/>
          </w:rPr>
          <w:br w:type="page"/>
        </w:r>
      </w:ins>
    </w:p>
    <w:p w14:paraId="0E8BF36B" w14:textId="1078F693" w:rsidR="00E31B30" w:rsidRDefault="003C1433" w:rsidP="003C1433">
      <w:pPr>
        <w:pStyle w:val="RCLHeading2"/>
        <w:rPr>
          <w:rFonts w:eastAsiaTheme="minorHAnsi"/>
        </w:rPr>
      </w:pPr>
      <w:bookmarkStart w:id="1149" w:name="_Toc74228295"/>
      <w:r>
        <w:rPr>
          <w:rFonts w:eastAsiaTheme="minorHAnsi"/>
        </w:rPr>
        <w:t>Routes</w:t>
      </w:r>
      <w:bookmarkEnd w:id="1147"/>
      <w:bookmarkEnd w:id="1149"/>
    </w:p>
    <w:p w14:paraId="530A8784" w14:textId="5D6408B3" w:rsidR="003C1433" w:rsidRDefault="003C1433" w:rsidP="003C1433">
      <w:pPr>
        <w:pStyle w:val="RCLNormal"/>
        <w:rPr>
          <w:rFonts w:eastAsiaTheme="minorHAnsi"/>
        </w:rPr>
      </w:pPr>
      <w:r>
        <w:rPr>
          <w:rFonts w:eastAsiaTheme="minorHAnsi"/>
        </w:rPr>
        <w:t xml:space="preserve">A </w:t>
      </w:r>
      <w:r w:rsidRPr="008B649E">
        <w:rPr>
          <w:rFonts w:eastAsiaTheme="minorHAnsi"/>
          <w:b/>
          <w:bCs/>
        </w:rPr>
        <w:t>Route</w:t>
      </w:r>
      <w:r>
        <w:rPr>
          <w:rFonts w:eastAsiaTheme="minorHAnsi"/>
        </w:rPr>
        <w:t xml:space="preserve"> element is mandated for TXC-PTI, as set out in the introduction to this section above. It’s structure is as shown in </w:t>
      </w:r>
      <w:r>
        <w:rPr>
          <w:rFonts w:eastAsiaTheme="minorHAnsi"/>
        </w:rPr>
        <w:fldChar w:fldCharType="begin"/>
      </w:r>
      <w:r>
        <w:rPr>
          <w:rFonts w:eastAsiaTheme="minorHAnsi"/>
        </w:rPr>
        <w:instrText xml:space="preserve"> REF _Ref47867539 \h </w:instrText>
      </w:r>
      <w:r>
        <w:rPr>
          <w:rFonts w:eastAsiaTheme="minorHAnsi"/>
        </w:rPr>
      </w:r>
      <w:r>
        <w:rPr>
          <w:rFonts w:eastAsiaTheme="minorHAnsi"/>
        </w:rPr>
        <w:fldChar w:fldCharType="separate"/>
      </w:r>
      <w:r w:rsidR="00517E2A">
        <w:t xml:space="preserve">Figure </w:t>
      </w:r>
      <w:r w:rsidR="00517E2A">
        <w:rPr>
          <w:noProof/>
        </w:rPr>
        <w:t>19</w:t>
      </w:r>
      <w:r>
        <w:rPr>
          <w:rFonts w:eastAsiaTheme="minorHAnsi"/>
        </w:rPr>
        <w:fldChar w:fldCharType="end"/>
      </w:r>
      <w:r>
        <w:rPr>
          <w:rFonts w:eastAsiaTheme="minorHAnsi"/>
        </w:rPr>
        <w:t xml:space="preserve"> </w:t>
      </w:r>
      <w:r>
        <w:rPr>
          <w:rFonts w:eastAsiaTheme="minorHAnsi"/>
        </w:rPr>
        <w:fldChar w:fldCharType="begin"/>
      </w:r>
      <w:r>
        <w:rPr>
          <w:rFonts w:eastAsiaTheme="minorHAnsi"/>
        </w:rPr>
        <w:instrText xml:space="preserve"> REF _Ref47867544 \p \h </w:instrText>
      </w:r>
      <w:r>
        <w:rPr>
          <w:rFonts w:eastAsiaTheme="minorHAnsi"/>
        </w:rPr>
      </w:r>
      <w:r>
        <w:rPr>
          <w:rFonts w:eastAsiaTheme="minorHAnsi"/>
        </w:rPr>
        <w:fldChar w:fldCharType="separate"/>
      </w:r>
      <w:r w:rsidR="00517E2A">
        <w:rPr>
          <w:rFonts w:eastAsiaTheme="minorHAnsi"/>
        </w:rPr>
        <w:t>below</w:t>
      </w:r>
      <w:r>
        <w:rPr>
          <w:rFonts w:eastAsiaTheme="minorHAnsi"/>
        </w:rPr>
        <w:fldChar w:fldCharType="end"/>
      </w:r>
      <w:r>
        <w:rPr>
          <w:rFonts w:eastAsiaTheme="minorHAnsi"/>
        </w:rPr>
        <w:t>, and it shall use the elements as set out in .</w:t>
      </w:r>
    </w:p>
    <w:p w14:paraId="5CB708B2" w14:textId="1B473AFF" w:rsidR="003C1433" w:rsidRDefault="003C1433" w:rsidP="003C1433">
      <w:pPr>
        <w:pStyle w:val="RCLNormal"/>
        <w:rPr>
          <w:rFonts w:eastAsiaTheme="minorHAnsi"/>
        </w:rPr>
      </w:pPr>
    </w:p>
    <w:p w14:paraId="2762A42D" w14:textId="77777777" w:rsidR="003C1433" w:rsidRDefault="003C1433" w:rsidP="008B649E">
      <w:pPr>
        <w:pStyle w:val="RCLNormal"/>
        <w:keepNext/>
        <w:jc w:val="center"/>
      </w:pPr>
      <w:r>
        <w:rPr>
          <w:rFonts w:eastAsiaTheme="minorHAnsi"/>
          <w:noProof/>
        </w:rPr>
        <w:drawing>
          <wp:inline distT="0" distB="0" distL="0" distR="0" wp14:anchorId="07F8B038" wp14:editId="58B259CD">
            <wp:extent cx="3897086" cy="2658956"/>
            <wp:effectExtent l="0" t="0" r="1905"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pic:cNvPicPr/>
                  </pic:nvPicPr>
                  <pic:blipFill rotWithShape="1">
                    <a:blip r:embed="rId31">
                      <a:extLst>
                        <a:ext uri="{28A0092B-C50C-407E-A947-70E740481C1C}">
                          <a14:useLocalDpi xmlns:a14="http://schemas.microsoft.com/office/drawing/2010/main" val="0"/>
                        </a:ext>
                      </a:extLst>
                    </a:blip>
                    <a:srcRect b="4407"/>
                    <a:stretch/>
                  </pic:blipFill>
                  <pic:spPr bwMode="auto">
                    <a:xfrm>
                      <a:off x="0" y="0"/>
                      <a:ext cx="3920628" cy="2675018"/>
                    </a:xfrm>
                    <a:prstGeom prst="rect">
                      <a:avLst/>
                    </a:prstGeom>
                    <a:ln>
                      <a:noFill/>
                    </a:ln>
                    <a:extLst>
                      <a:ext uri="{53640926-AAD7-44D8-BBD7-CCE9431645EC}">
                        <a14:shadowObscured xmlns:a14="http://schemas.microsoft.com/office/drawing/2010/main"/>
                      </a:ext>
                    </a:extLst>
                  </pic:spPr>
                </pic:pic>
              </a:graphicData>
            </a:graphic>
          </wp:inline>
        </w:drawing>
      </w:r>
    </w:p>
    <w:p w14:paraId="16AF15D1" w14:textId="3BE5E955" w:rsidR="003C1433" w:rsidRDefault="003C1433" w:rsidP="008B649E">
      <w:pPr>
        <w:pStyle w:val="Caption"/>
        <w:jc w:val="center"/>
        <w:rPr>
          <w:rFonts w:eastAsiaTheme="minorHAnsi"/>
        </w:rPr>
      </w:pPr>
      <w:bookmarkStart w:id="1150" w:name="_Ref47867539"/>
      <w:bookmarkStart w:id="1151" w:name="_Ref47867544"/>
      <w:bookmarkStart w:id="1152" w:name="_Toc74228349"/>
      <w:r>
        <w:t xml:space="preserve">Figure </w:t>
      </w:r>
      <w:fldSimple w:instr=" SEQ Figure \* ARABIC ">
        <w:r w:rsidR="00517E2A">
          <w:rPr>
            <w:noProof/>
          </w:rPr>
          <w:t>19</w:t>
        </w:r>
      </w:fldSimple>
      <w:bookmarkEnd w:id="1150"/>
      <w:r>
        <w:t xml:space="preserve"> - The Routes structure</w:t>
      </w:r>
      <w:bookmarkEnd w:id="1151"/>
      <w:bookmarkEnd w:id="1152"/>
    </w:p>
    <w:p w14:paraId="2F00F831" w14:textId="1B76C96F" w:rsidR="003C1433" w:rsidRDefault="003C1433" w:rsidP="008B649E">
      <w:pPr>
        <w:pStyle w:val="Caption"/>
        <w:keepNext/>
        <w:jc w:val="center"/>
      </w:pPr>
      <w:bookmarkStart w:id="1153" w:name="_Toc74228381"/>
      <w:r>
        <w:t xml:space="preserve">Table </w:t>
      </w:r>
      <w:fldSimple w:instr=" SEQ Table \* ARABIC ">
        <w:r w:rsidR="00517E2A">
          <w:rPr>
            <w:noProof/>
          </w:rPr>
          <w:t>16</w:t>
        </w:r>
      </w:fldSimple>
      <w:r>
        <w:t xml:space="preserve"> - Usage of Route elements</w:t>
      </w:r>
      <w:bookmarkEnd w:id="1153"/>
    </w:p>
    <w:tbl>
      <w:tblPr>
        <w:tblStyle w:val="TableGrid"/>
        <w:tblW w:w="0" w:type="auto"/>
        <w:jc w:val="center"/>
        <w:tblLook w:val="04A0" w:firstRow="1" w:lastRow="0" w:firstColumn="1" w:lastColumn="0" w:noHBand="0" w:noVBand="1"/>
      </w:tblPr>
      <w:tblGrid>
        <w:gridCol w:w="2547"/>
        <w:gridCol w:w="2977"/>
        <w:gridCol w:w="3486"/>
      </w:tblGrid>
      <w:tr w:rsidR="003C1433" w:rsidRPr="00BA1A00" w14:paraId="6B1701F3" w14:textId="77777777" w:rsidTr="003C1433">
        <w:trPr>
          <w:cantSplit/>
          <w:jc w:val="center"/>
        </w:trPr>
        <w:tc>
          <w:tcPr>
            <w:tcW w:w="2547" w:type="dxa"/>
          </w:tcPr>
          <w:p w14:paraId="1416AA8B" w14:textId="77777777" w:rsidR="003C1433" w:rsidRPr="000B3153" w:rsidRDefault="003C1433" w:rsidP="003C1433">
            <w:pPr>
              <w:rPr>
                <w:rFonts w:ascii="Arial" w:hAnsi="Arial" w:cs="Arial"/>
                <w:b/>
                <w:bCs/>
                <w:sz w:val="18"/>
                <w:szCs w:val="18"/>
              </w:rPr>
            </w:pPr>
            <w:r w:rsidRPr="000B3153">
              <w:rPr>
                <w:rFonts w:ascii="Arial" w:hAnsi="Arial" w:cs="Arial"/>
                <w:b/>
                <w:bCs/>
                <w:sz w:val="18"/>
                <w:szCs w:val="18"/>
              </w:rPr>
              <w:t>Element Name</w:t>
            </w:r>
          </w:p>
        </w:tc>
        <w:tc>
          <w:tcPr>
            <w:tcW w:w="2977" w:type="dxa"/>
          </w:tcPr>
          <w:p w14:paraId="44995D74" w14:textId="77777777" w:rsidR="003C1433" w:rsidRPr="000B3153" w:rsidRDefault="003C1433" w:rsidP="003C1433">
            <w:pPr>
              <w:rPr>
                <w:rFonts w:ascii="Arial" w:hAnsi="Arial" w:cs="Arial"/>
                <w:b/>
                <w:bCs/>
                <w:sz w:val="18"/>
                <w:szCs w:val="18"/>
              </w:rPr>
            </w:pPr>
            <w:r w:rsidRPr="000B3153">
              <w:rPr>
                <w:rFonts w:ascii="Arial" w:hAnsi="Arial" w:cs="Arial"/>
                <w:b/>
                <w:bCs/>
                <w:sz w:val="18"/>
                <w:szCs w:val="18"/>
              </w:rPr>
              <w:t>Data Type</w:t>
            </w:r>
          </w:p>
        </w:tc>
        <w:tc>
          <w:tcPr>
            <w:tcW w:w="3486" w:type="dxa"/>
          </w:tcPr>
          <w:p w14:paraId="4AA30581" w14:textId="77777777" w:rsidR="003C1433" w:rsidRPr="000B3153" w:rsidRDefault="003C1433" w:rsidP="003C1433">
            <w:pPr>
              <w:rPr>
                <w:rFonts w:ascii="Arial" w:hAnsi="Arial" w:cs="Arial"/>
                <w:b/>
                <w:bCs/>
                <w:sz w:val="18"/>
                <w:szCs w:val="18"/>
              </w:rPr>
            </w:pPr>
            <w:r w:rsidRPr="000B3153">
              <w:rPr>
                <w:rFonts w:ascii="Arial" w:hAnsi="Arial" w:cs="Arial"/>
                <w:b/>
                <w:bCs/>
                <w:sz w:val="18"/>
                <w:szCs w:val="18"/>
              </w:rPr>
              <w:t>Used in TXC-PTI</w:t>
            </w:r>
          </w:p>
        </w:tc>
      </w:tr>
      <w:tr w:rsidR="003C1433" w:rsidRPr="00BA1A00" w14:paraId="46589997" w14:textId="77777777" w:rsidTr="003C1433">
        <w:trPr>
          <w:cantSplit/>
          <w:jc w:val="center"/>
        </w:trPr>
        <w:tc>
          <w:tcPr>
            <w:tcW w:w="2547" w:type="dxa"/>
          </w:tcPr>
          <w:p w14:paraId="6CB2AA2E" w14:textId="20D3AB31" w:rsidR="003C1433" w:rsidRDefault="00A83006" w:rsidP="003C1433">
            <w:pPr>
              <w:pStyle w:val="RCLNormal"/>
              <w:rPr>
                <w:sz w:val="18"/>
                <w:szCs w:val="18"/>
              </w:rPr>
            </w:pPr>
            <w:r>
              <w:rPr>
                <w:sz w:val="18"/>
                <w:szCs w:val="18"/>
              </w:rPr>
              <w:t>PrivateCode</w:t>
            </w:r>
          </w:p>
        </w:tc>
        <w:tc>
          <w:tcPr>
            <w:tcW w:w="2977" w:type="dxa"/>
          </w:tcPr>
          <w:p w14:paraId="1D379DED" w14:textId="7B789439" w:rsidR="003C1433" w:rsidRDefault="00A83006" w:rsidP="003C1433">
            <w:pPr>
              <w:rPr>
                <w:rFonts w:ascii="Arial" w:hAnsi="Arial" w:cs="Arial"/>
                <w:i/>
                <w:iCs/>
                <w:sz w:val="18"/>
                <w:szCs w:val="18"/>
              </w:rPr>
            </w:pPr>
            <w:r>
              <w:rPr>
                <w:rFonts w:ascii="Arial" w:hAnsi="Arial" w:cs="Arial"/>
                <w:i/>
                <w:iCs/>
                <w:sz w:val="18"/>
                <w:szCs w:val="18"/>
              </w:rPr>
              <w:t>Private</w:t>
            </w:r>
            <w:r w:rsidR="003C1433">
              <w:rPr>
                <w:rFonts w:ascii="Arial" w:hAnsi="Arial" w:cs="Arial"/>
                <w:i/>
                <w:iCs/>
                <w:sz w:val="18"/>
                <w:szCs w:val="18"/>
              </w:rPr>
              <w:t>CodeType</w:t>
            </w:r>
          </w:p>
        </w:tc>
        <w:tc>
          <w:tcPr>
            <w:tcW w:w="3486" w:type="dxa"/>
          </w:tcPr>
          <w:p w14:paraId="79B24045" w14:textId="2A65687F" w:rsidR="003C1433" w:rsidRDefault="00A83006" w:rsidP="003C1433">
            <w:pPr>
              <w:pStyle w:val="RCLNormal"/>
              <w:rPr>
                <w:sz w:val="18"/>
                <w:szCs w:val="18"/>
              </w:rPr>
            </w:pPr>
            <w:r>
              <w:rPr>
                <w:sz w:val="18"/>
                <w:szCs w:val="18"/>
              </w:rPr>
              <w:t>Where appropriate</w:t>
            </w:r>
          </w:p>
        </w:tc>
      </w:tr>
      <w:tr w:rsidR="00A83006" w:rsidRPr="00BA1A00" w14:paraId="65F9D700" w14:textId="77777777" w:rsidTr="003C1433">
        <w:trPr>
          <w:cantSplit/>
          <w:jc w:val="center"/>
        </w:trPr>
        <w:tc>
          <w:tcPr>
            <w:tcW w:w="2547" w:type="dxa"/>
          </w:tcPr>
          <w:p w14:paraId="7E3FD9F2" w14:textId="3C15A11B" w:rsidR="00A83006" w:rsidRDefault="00A83006" w:rsidP="00A83006">
            <w:pPr>
              <w:pStyle w:val="RCLNormal"/>
              <w:rPr>
                <w:sz w:val="18"/>
                <w:szCs w:val="18"/>
              </w:rPr>
            </w:pPr>
            <w:r>
              <w:rPr>
                <w:sz w:val="18"/>
                <w:szCs w:val="18"/>
              </w:rPr>
              <w:t>Description</w:t>
            </w:r>
          </w:p>
        </w:tc>
        <w:tc>
          <w:tcPr>
            <w:tcW w:w="2977" w:type="dxa"/>
          </w:tcPr>
          <w:p w14:paraId="72991C1C" w14:textId="60AD2083" w:rsidR="00A83006" w:rsidRDefault="00A83006" w:rsidP="00A83006">
            <w:pPr>
              <w:rPr>
                <w:rFonts w:ascii="Arial" w:hAnsi="Arial" w:cs="Arial"/>
                <w:i/>
                <w:iCs/>
                <w:sz w:val="18"/>
                <w:szCs w:val="18"/>
              </w:rPr>
            </w:pPr>
            <w:r>
              <w:rPr>
                <w:rFonts w:ascii="Arial" w:hAnsi="Arial" w:cs="Arial"/>
                <w:i/>
                <w:iCs/>
                <w:sz w:val="18"/>
                <w:szCs w:val="18"/>
              </w:rPr>
              <w:t>NaturalLanguageString</w:t>
            </w:r>
          </w:p>
        </w:tc>
        <w:tc>
          <w:tcPr>
            <w:tcW w:w="3486" w:type="dxa"/>
          </w:tcPr>
          <w:p w14:paraId="76D86078" w14:textId="7B095BB5" w:rsidR="00A83006" w:rsidRDefault="00A83006" w:rsidP="00A83006">
            <w:pPr>
              <w:pStyle w:val="RCLNormal"/>
              <w:rPr>
                <w:sz w:val="18"/>
                <w:szCs w:val="18"/>
              </w:rPr>
            </w:pPr>
            <w:r>
              <w:rPr>
                <w:sz w:val="18"/>
                <w:szCs w:val="18"/>
              </w:rPr>
              <w:t>Mandated by schema</w:t>
            </w:r>
          </w:p>
        </w:tc>
      </w:tr>
      <w:tr w:rsidR="00A83006" w:rsidRPr="00BA1A00" w14:paraId="6ED0F09E" w14:textId="77777777" w:rsidTr="003C1433">
        <w:trPr>
          <w:cantSplit/>
          <w:jc w:val="center"/>
        </w:trPr>
        <w:tc>
          <w:tcPr>
            <w:tcW w:w="2547" w:type="dxa"/>
          </w:tcPr>
          <w:p w14:paraId="71F6D830" w14:textId="5196032B" w:rsidR="00A83006" w:rsidRDefault="00A83006" w:rsidP="00A83006">
            <w:pPr>
              <w:pStyle w:val="RCLNormal"/>
              <w:rPr>
                <w:sz w:val="18"/>
                <w:szCs w:val="18"/>
              </w:rPr>
            </w:pPr>
            <w:r>
              <w:rPr>
                <w:sz w:val="18"/>
                <w:szCs w:val="18"/>
              </w:rPr>
              <w:t>RouteSectionRef</w:t>
            </w:r>
          </w:p>
        </w:tc>
        <w:tc>
          <w:tcPr>
            <w:tcW w:w="2977" w:type="dxa"/>
          </w:tcPr>
          <w:p w14:paraId="25D0AEF6" w14:textId="4F8EF4C4" w:rsidR="00A83006" w:rsidRDefault="00A83006" w:rsidP="00A83006">
            <w:pPr>
              <w:rPr>
                <w:rFonts w:ascii="Arial" w:hAnsi="Arial" w:cs="Arial"/>
                <w:i/>
                <w:iCs/>
                <w:sz w:val="18"/>
                <w:szCs w:val="18"/>
              </w:rPr>
            </w:pPr>
            <w:r>
              <w:rPr>
                <w:rFonts w:ascii="Arial" w:hAnsi="Arial" w:cs="Arial"/>
                <w:i/>
                <w:iCs/>
                <w:sz w:val="18"/>
                <w:szCs w:val="18"/>
              </w:rPr>
              <w:t>RouteSectionIfType</w:t>
            </w:r>
          </w:p>
        </w:tc>
        <w:tc>
          <w:tcPr>
            <w:tcW w:w="3486" w:type="dxa"/>
          </w:tcPr>
          <w:p w14:paraId="51D4E138" w14:textId="7131CCB1" w:rsidR="00A83006" w:rsidRDefault="00A83006" w:rsidP="00A83006">
            <w:pPr>
              <w:pStyle w:val="RCLNormal"/>
              <w:rPr>
                <w:sz w:val="18"/>
                <w:szCs w:val="18"/>
              </w:rPr>
            </w:pPr>
            <w:r>
              <w:rPr>
                <w:sz w:val="18"/>
                <w:szCs w:val="18"/>
              </w:rPr>
              <w:t xml:space="preserve">References to an ordered list of </w:t>
            </w:r>
            <w:r w:rsidRPr="008B649E">
              <w:rPr>
                <w:b/>
                <w:bCs/>
                <w:sz w:val="18"/>
                <w:szCs w:val="18"/>
              </w:rPr>
              <w:t>RouteSections</w:t>
            </w:r>
            <w:r>
              <w:rPr>
                <w:sz w:val="18"/>
                <w:szCs w:val="18"/>
              </w:rPr>
              <w:t>. Mandated by schema</w:t>
            </w:r>
          </w:p>
        </w:tc>
      </w:tr>
      <w:tr w:rsidR="00A83006" w:rsidRPr="00BA1A00" w14:paraId="6B1777CF" w14:textId="77777777" w:rsidTr="003C1433">
        <w:trPr>
          <w:cantSplit/>
          <w:jc w:val="center"/>
        </w:trPr>
        <w:tc>
          <w:tcPr>
            <w:tcW w:w="2547" w:type="dxa"/>
          </w:tcPr>
          <w:p w14:paraId="77CA1567" w14:textId="5EDC184D" w:rsidR="00A83006" w:rsidRDefault="00A83006" w:rsidP="00A83006">
            <w:pPr>
              <w:pStyle w:val="RCLNormal"/>
              <w:rPr>
                <w:sz w:val="18"/>
                <w:szCs w:val="18"/>
              </w:rPr>
            </w:pPr>
            <w:r>
              <w:rPr>
                <w:sz w:val="18"/>
                <w:szCs w:val="18"/>
              </w:rPr>
              <w:t>ReversingManoeuvres</w:t>
            </w:r>
          </w:p>
        </w:tc>
        <w:tc>
          <w:tcPr>
            <w:tcW w:w="2977" w:type="dxa"/>
          </w:tcPr>
          <w:p w14:paraId="1EA40CF3" w14:textId="2AB80F67" w:rsidR="00A83006" w:rsidRDefault="00A83006" w:rsidP="00A83006">
            <w:pPr>
              <w:rPr>
                <w:rFonts w:ascii="Arial" w:hAnsi="Arial" w:cs="Arial"/>
                <w:i/>
                <w:iCs/>
                <w:sz w:val="18"/>
                <w:szCs w:val="18"/>
              </w:rPr>
            </w:pPr>
            <w:r>
              <w:rPr>
                <w:rFonts w:ascii="Arial" w:hAnsi="Arial" w:cs="Arial"/>
                <w:i/>
                <w:iCs/>
                <w:sz w:val="18"/>
                <w:szCs w:val="18"/>
              </w:rPr>
              <w:t>NaturalLanguageString</w:t>
            </w:r>
          </w:p>
        </w:tc>
        <w:tc>
          <w:tcPr>
            <w:tcW w:w="3486" w:type="dxa"/>
          </w:tcPr>
          <w:p w14:paraId="16919BEC" w14:textId="04108BD1" w:rsidR="00A83006" w:rsidRDefault="00A83006" w:rsidP="00A83006">
            <w:pPr>
              <w:pStyle w:val="RCLNormal"/>
              <w:rPr>
                <w:sz w:val="18"/>
                <w:szCs w:val="18"/>
              </w:rPr>
            </w:pPr>
            <w:r>
              <w:rPr>
                <w:sz w:val="18"/>
                <w:szCs w:val="18"/>
              </w:rPr>
              <w:t xml:space="preserve">Not </w:t>
            </w:r>
            <w:ins w:id="1154" w:author="Tim Rivett" w:date="2021-06-03T14:41:00Z">
              <w:r w:rsidR="007F7518">
                <w:rPr>
                  <w:sz w:val="18"/>
                  <w:szCs w:val="18"/>
                </w:rPr>
                <w:t xml:space="preserve">to be </w:t>
              </w:r>
            </w:ins>
            <w:r>
              <w:rPr>
                <w:sz w:val="18"/>
                <w:szCs w:val="18"/>
              </w:rPr>
              <w:t>used</w:t>
            </w:r>
          </w:p>
        </w:tc>
      </w:tr>
    </w:tbl>
    <w:p w14:paraId="79848AF6" w14:textId="77777777" w:rsidR="004C08F3" w:rsidRPr="004C08F3" w:rsidRDefault="004C08F3" w:rsidP="008B649E">
      <w:pPr>
        <w:pStyle w:val="RCLNormal"/>
      </w:pPr>
      <w:r w:rsidRPr="004C08F3">
        <w:rPr>
          <w:noProof/>
        </w:rPr>
        <mc:AlternateContent>
          <mc:Choice Requires="wps">
            <w:drawing>
              <wp:anchor distT="0" distB="0" distL="114300" distR="114300" simplePos="0" relativeHeight="251800576" behindDoc="0" locked="0" layoutInCell="1" allowOverlap="1" wp14:anchorId="19A4B0F2" wp14:editId="5E250369">
                <wp:simplePos x="0" y="0"/>
                <wp:positionH relativeFrom="column">
                  <wp:posOffset>10795</wp:posOffset>
                </wp:positionH>
                <wp:positionV relativeFrom="paragraph">
                  <wp:posOffset>140970</wp:posOffset>
                </wp:positionV>
                <wp:extent cx="702945" cy="581660"/>
                <wp:effectExtent l="0" t="0" r="0" b="2540"/>
                <wp:wrapSquare wrapText="bothSides"/>
                <wp:docPr id="39" name="Text Box 39"/>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0E5EE879" w14:textId="77777777" w:rsidR="00AA6AFB" w:rsidRPr="00D951F6" w:rsidRDefault="00AA6AFB" w:rsidP="004C08F3">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4B0F2" id="Text Box 39" o:spid="_x0000_s1057" type="#_x0000_t202" style="position:absolute;margin-left:.85pt;margin-top:11.1pt;width:55.35pt;height:45.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" fillcolor="white [3201]" stroked="f" strokeweight=".5pt">
                <v:textbox>
                  <w:txbxContent>
                    <w:p w14:paraId="0E5EE879" w14:textId="77777777" w:rsidR="00AA6AFB" w:rsidRPr="00D951F6" w:rsidRDefault="00AA6AFB" w:rsidP="004C08F3">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6CD3EFD5" w14:textId="09D08D52" w:rsidR="004C08F3" w:rsidRDefault="004C08F3" w:rsidP="000E7FC9">
      <w:pPr>
        <w:pStyle w:val="RCLNormal"/>
        <w:ind w:left="1418"/>
        <w:rPr>
          <w:ins w:id="1155" w:author="Tim Rivett" w:date="2021-06-03T14:42:00Z"/>
        </w:rPr>
      </w:pPr>
      <w:r w:rsidRPr="00935389">
        <w:t xml:space="preserve">In TXC-PTI, </w:t>
      </w:r>
      <w:r>
        <w:t xml:space="preserve">a </w:t>
      </w:r>
      <w:r w:rsidRPr="00935389">
        <w:rPr>
          <w:b/>
          <w:bCs/>
        </w:rPr>
        <w:t>Route</w:t>
      </w:r>
      <w:r w:rsidRPr="00441671">
        <w:t xml:space="preserve"> element shall be provided containing a </w:t>
      </w:r>
      <w:r w:rsidRPr="008B649E">
        <w:rPr>
          <w:b/>
          <w:bCs/>
        </w:rPr>
        <w:t>Description</w:t>
      </w:r>
      <w:r w:rsidRPr="00441671">
        <w:t xml:space="preserve"> and an ordered list of </w:t>
      </w:r>
      <w:r w:rsidRPr="008B649E">
        <w:rPr>
          <w:b/>
          <w:bCs/>
        </w:rPr>
        <w:t>RouteSectionRefs</w:t>
      </w:r>
      <w:r w:rsidRPr="00441671">
        <w:t xml:space="preserve">. It may also contain a </w:t>
      </w:r>
      <w:r w:rsidRPr="008B649E">
        <w:rPr>
          <w:b/>
          <w:bCs/>
        </w:rPr>
        <w:t>PrivateCode</w:t>
      </w:r>
      <w:r w:rsidRPr="00441671">
        <w:t xml:space="preserve"> for compatibility with other systems if required. It shall not contain a </w:t>
      </w:r>
      <w:r w:rsidRPr="008B649E">
        <w:rPr>
          <w:b/>
          <w:bCs/>
        </w:rPr>
        <w:t>ReversingManoeuvres</w:t>
      </w:r>
      <w:r>
        <w:t xml:space="preserve"> element.</w:t>
      </w:r>
    </w:p>
    <w:p w14:paraId="0AE0C5BD" w14:textId="77777777" w:rsidR="007F7518" w:rsidRDefault="007F7518" w:rsidP="007F7518">
      <w:pPr>
        <w:rPr>
          <w:ins w:id="1156" w:author="Tim Rivett" w:date="2021-06-03T14:42:00Z"/>
        </w:rPr>
      </w:pPr>
      <w:ins w:id="1157" w:author="Tim Rivett" w:date="2021-06-03T14:42:00Z">
        <w:r w:rsidRPr="00F93733">
          <w:rPr>
            <w:rFonts w:ascii="Arial" w:hAnsi="Arial" w:cs="Arial"/>
            <w:noProof/>
          </w:rPr>
          <w:drawing>
            <wp:anchor distT="0" distB="0" distL="114300" distR="114300" simplePos="0" relativeHeight="251860992" behindDoc="0" locked="0" layoutInCell="1" allowOverlap="1" wp14:anchorId="05F9F4B4" wp14:editId="612D4660">
              <wp:simplePos x="0" y="0"/>
              <wp:positionH relativeFrom="column">
                <wp:posOffset>99060</wp:posOffset>
              </wp:positionH>
              <wp:positionV relativeFrom="paragraph">
                <wp:posOffset>147955</wp:posOffset>
              </wp:positionV>
              <wp:extent cx="571500" cy="571500"/>
              <wp:effectExtent l="0" t="0" r="0" b="0"/>
              <wp:wrapSquare wrapText="bothSides"/>
              <wp:docPr id="73" name="Graphic 7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C0E91BD" w14:textId="588983C2" w:rsidR="007F7518" w:rsidRPr="00F93733" w:rsidRDefault="007F7518" w:rsidP="007F7518">
      <w:pPr>
        <w:ind w:left="1418"/>
        <w:rPr>
          <w:ins w:id="1158" w:author="Tim Rivett" w:date="2021-06-03T14:42:00Z"/>
          <w:rFonts w:ascii="Arial" w:hAnsi="Arial" w:cs="Arial"/>
        </w:rPr>
      </w:pPr>
      <w:ins w:id="1159" w:author="Tim Rivett" w:date="2021-06-03T14:42:00Z">
        <w:r w:rsidRPr="007F7518">
          <w:rPr>
            <w:rFonts w:ascii="Arial" w:hAnsi="Arial" w:cs="Arial"/>
          </w:rPr>
          <w:t>The validator check</w:t>
        </w:r>
        <w:r>
          <w:rPr>
            <w:rFonts w:ascii="Arial" w:hAnsi="Arial" w:cs="Arial"/>
          </w:rPr>
          <w:t>s</w:t>
        </w:r>
        <w:r w:rsidRPr="007F7518">
          <w:rPr>
            <w:rFonts w:ascii="Arial" w:hAnsi="Arial" w:cs="Arial"/>
          </w:rPr>
          <w:t xml:space="preserve"> to ensure that ReversingManoeuvres is not provided.</w:t>
        </w:r>
        <w:r w:rsidRPr="00F93733">
          <w:rPr>
            <w:rFonts w:ascii="Arial" w:hAnsi="Arial" w:cs="Arial"/>
          </w:rPr>
          <w:t xml:space="preserve"> </w:t>
        </w:r>
      </w:ins>
    </w:p>
    <w:p w14:paraId="20CA45B4" w14:textId="77777777" w:rsidR="007F7518" w:rsidRPr="00935389" w:rsidRDefault="007F7518" w:rsidP="000E7FC9">
      <w:pPr>
        <w:pStyle w:val="RCLNormal"/>
        <w:ind w:left="1418"/>
      </w:pPr>
    </w:p>
    <w:p w14:paraId="4054C924" w14:textId="77777777" w:rsidR="003C1433" w:rsidRPr="003C1433" w:rsidRDefault="003C1433" w:rsidP="008B649E">
      <w:pPr>
        <w:pStyle w:val="Revision"/>
        <w:rPr>
          <w:rFonts w:eastAsiaTheme="minorHAnsi"/>
        </w:rPr>
      </w:pPr>
    </w:p>
    <w:p w14:paraId="567FECAA" w14:textId="77777777" w:rsidR="006D77B5" w:rsidRDefault="006D77B5">
      <w:pPr>
        <w:spacing w:after="0"/>
        <w:rPr>
          <w:ins w:id="1160" w:author="Tim Rivett" w:date="2021-06-03T16:18:00Z"/>
          <w:rFonts w:ascii="Arial" w:eastAsiaTheme="minorHAnsi" w:hAnsi="Arial" w:cs="Arial"/>
          <w:color w:val="2F5496" w:themeColor="accent1" w:themeShade="BF"/>
          <w:sz w:val="26"/>
        </w:rPr>
      </w:pPr>
      <w:bookmarkStart w:id="1161" w:name="_Ref73089066"/>
      <w:ins w:id="1162" w:author="Tim Rivett" w:date="2021-06-03T16:18:00Z">
        <w:r>
          <w:rPr>
            <w:rFonts w:eastAsiaTheme="minorHAnsi"/>
          </w:rPr>
          <w:br w:type="page"/>
        </w:r>
      </w:ins>
    </w:p>
    <w:p w14:paraId="5BAA03D9" w14:textId="673E278B" w:rsidR="003C1433" w:rsidRDefault="003C1433" w:rsidP="003C1433">
      <w:pPr>
        <w:pStyle w:val="RCLHeading2"/>
        <w:rPr>
          <w:rFonts w:eastAsiaTheme="minorHAnsi"/>
        </w:rPr>
      </w:pPr>
      <w:bookmarkStart w:id="1163" w:name="_Toc74228296"/>
      <w:r>
        <w:rPr>
          <w:rFonts w:eastAsiaTheme="minorHAnsi"/>
        </w:rPr>
        <w:t>RouteSections and RouteLinks</w:t>
      </w:r>
      <w:bookmarkEnd w:id="1161"/>
      <w:bookmarkEnd w:id="1163"/>
    </w:p>
    <w:p w14:paraId="147810C0" w14:textId="5D99F869" w:rsidR="003C1433" w:rsidRPr="000E7FC9" w:rsidRDefault="00A83006" w:rsidP="000E7FC9">
      <w:pPr>
        <w:pStyle w:val="Revision"/>
        <w:spacing w:after="120"/>
        <w:rPr>
          <w:rFonts w:ascii="Arial" w:eastAsiaTheme="minorHAnsi" w:hAnsi="Arial" w:cs="Arial"/>
        </w:rPr>
      </w:pPr>
      <w:r w:rsidRPr="000E7FC9">
        <w:rPr>
          <w:rFonts w:ascii="Arial" w:eastAsiaTheme="minorHAnsi" w:hAnsi="Arial" w:cs="Arial"/>
        </w:rPr>
        <w:t xml:space="preserve">At least one </w:t>
      </w:r>
      <w:r w:rsidRPr="000E7FC9">
        <w:rPr>
          <w:rFonts w:ascii="Arial" w:eastAsiaTheme="minorHAnsi" w:hAnsi="Arial" w:cs="Arial"/>
          <w:b/>
          <w:bCs/>
        </w:rPr>
        <w:t>RouteSection</w:t>
      </w:r>
      <w:r w:rsidRPr="000E7FC9">
        <w:rPr>
          <w:rFonts w:ascii="Arial" w:eastAsiaTheme="minorHAnsi" w:hAnsi="Arial" w:cs="Arial"/>
        </w:rPr>
        <w:t xml:space="preserve"> element is mandated for TXC-PTI, as described in the introduction, and this in turn mandates at least one </w:t>
      </w:r>
      <w:r w:rsidRPr="000E7FC9">
        <w:rPr>
          <w:rFonts w:ascii="Arial" w:eastAsiaTheme="minorHAnsi" w:hAnsi="Arial" w:cs="Arial"/>
          <w:b/>
          <w:bCs/>
        </w:rPr>
        <w:t>RouteLink</w:t>
      </w:r>
      <w:r w:rsidRPr="000E7FC9">
        <w:rPr>
          <w:rFonts w:ascii="Arial" w:eastAsiaTheme="minorHAnsi" w:hAnsi="Arial" w:cs="Arial"/>
        </w:rPr>
        <w:t xml:space="preserve"> within each </w:t>
      </w:r>
      <w:r w:rsidRPr="000E7FC9">
        <w:rPr>
          <w:rFonts w:ascii="Arial" w:eastAsiaTheme="minorHAnsi" w:hAnsi="Arial" w:cs="Arial"/>
          <w:b/>
          <w:bCs/>
        </w:rPr>
        <w:t>RouteSection</w:t>
      </w:r>
      <w:r w:rsidR="004C08F3" w:rsidRPr="000E7FC9">
        <w:rPr>
          <w:rFonts w:ascii="Arial" w:eastAsiaTheme="minorHAnsi" w:hAnsi="Arial" w:cs="Arial"/>
          <w:b/>
          <w:bCs/>
        </w:rPr>
        <w:t>l</w:t>
      </w:r>
      <w:r w:rsidR="004C08F3" w:rsidRPr="000E7FC9">
        <w:rPr>
          <w:rFonts w:ascii="Arial" w:eastAsiaTheme="minorHAnsi" w:hAnsi="Arial" w:cs="Arial"/>
        </w:rPr>
        <w:t xml:space="preserve">, although an ordered sequence of </w:t>
      </w:r>
      <w:r w:rsidR="004C08F3" w:rsidRPr="000E7FC9">
        <w:rPr>
          <w:rFonts w:ascii="Arial" w:eastAsiaTheme="minorHAnsi" w:hAnsi="Arial" w:cs="Arial"/>
          <w:b/>
          <w:bCs/>
        </w:rPr>
        <w:t>RouteLink</w:t>
      </w:r>
      <w:r w:rsidR="004C08F3" w:rsidRPr="000E7FC9">
        <w:rPr>
          <w:rFonts w:ascii="Arial" w:eastAsiaTheme="minorHAnsi" w:hAnsi="Arial" w:cs="Arial"/>
        </w:rPr>
        <w:t xml:space="preserve"> elements is more usual</w:t>
      </w:r>
      <w:r w:rsidRPr="000E7FC9">
        <w:rPr>
          <w:rFonts w:ascii="Arial" w:eastAsiaTheme="minorHAnsi" w:hAnsi="Arial" w:cs="Arial"/>
        </w:rPr>
        <w:t xml:space="preserve">. The structure of RouteLink is </w:t>
      </w:r>
      <w:r w:rsidR="004C08F3" w:rsidRPr="000E7FC9">
        <w:rPr>
          <w:rFonts w:ascii="Arial" w:eastAsiaTheme="minorHAnsi" w:hAnsi="Arial" w:cs="Arial"/>
        </w:rPr>
        <w:t>shown</w:t>
      </w:r>
      <w:r w:rsidRPr="000E7FC9">
        <w:rPr>
          <w:rFonts w:ascii="Arial" w:eastAsiaTheme="minorHAnsi" w:hAnsi="Arial" w:cs="Arial"/>
        </w:rPr>
        <w:t xml:space="preserve"> in the diagram below, with the permitted usages of elements shown in </w:t>
      </w:r>
      <w:r w:rsidR="004C08F3" w:rsidRPr="000E7FC9">
        <w:rPr>
          <w:rFonts w:ascii="Arial" w:eastAsiaTheme="minorHAnsi" w:hAnsi="Arial" w:cs="Arial"/>
        </w:rPr>
        <w:fldChar w:fldCharType="begin"/>
      </w:r>
      <w:r w:rsidR="004C08F3" w:rsidRPr="000E7FC9">
        <w:rPr>
          <w:rFonts w:ascii="Arial" w:eastAsiaTheme="minorHAnsi" w:hAnsi="Arial" w:cs="Arial"/>
        </w:rPr>
        <w:instrText xml:space="preserve"> REF _Ref47868486 \h </w:instrText>
      </w:r>
      <w:r w:rsidR="004D4B07">
        <w:rPr>
          <w:rFonts w:ascii="Arial" w:eastAsiaTheme="minorHAnsi" w:hAnsi="Arial" w:cs="Arial"/>
        </w:rPr>
        <w:instrText xml:space="preserve"> \* MERGEFORMAT </w:instrText>
      </w:r>
      <w:r w:rsidR="004C08F3" w:rsidRPr="000E7FC9">
        <w:rPr>
          <w:rFonts w:ascii="Arial" w:eastAsiaTheme="minorHAnsi" w:hAnsi="Arial" w:cs="Arial"/>
        </w:rPr>
      </w:r>
      <w:r w:rsidR="004C08F3" w:rsidRPr="000E7FC9">
        <w:rPr>
          <w:rFonts w:ascii="Arial" w:eastAsiaTheme="minorHAnsi" w:hAnsi="Arial" w:cs="Arial"/>
        </w:rPr>
        <w:fldChar w:fldCharType="separate"/>
      </w:r>
      <w:ins w:id="1164" w:author="Tim Rivett" w:date="2021-06-10T15:51:00Z">
        <w:r w:rsidR="00517E2A" w:rsidRPr="00517E2A">
          <w:rPr>
            <w:rFonts w:ascii="Arial" w:hAnsi="Arial" w:cs="Arial"/>
            <w:rPrChange w:id="1165" w:author="Tim Rivett" w:date="2021-06-10T15:51:00Z">
              <w:rPr/>
            </w:rPrChange>
          </w:rPr>
          <w:t xml:space="preserve">Table </w:t>
        </w:r>
        <w:r w:rsidR="00517E2A" w:rsidRPr="00517E2A">
          <w:rPr>
            <w:rFonts w:ascii="Arial" w:hAnsi="Arial" w:cs="Arial"/>
            <w:noProof/>
            <w:rPrChange w:id="1166" w:author="Tim Rivett" w:date="2021-06-10T15:51:00Z">
              <w:rPr>
                <w:noProof/>
              </w:rPr>
            </w:rPrChange>
          </w:rPr>
          <w:t>17</w:t>
        </w:r>
      </w:ins>
      <w:del w:id="1167" w:author="Tim Rivett" w:date="2021-06-10T15:51:00Z">
        <w:r w:rsidR="00426AEE" w:rsidRPr="000E7FC9" w:rsidDel="00517E2A">
          <w:rPr>
            <w:rFonts w:ascii="Arial" w:hAnsi="Arial" w:cs="Arial"/>
          </w:rPr>
          <w:delText xml:space="preserve">Table </w:delText>
        </w:r>
        <w:r w:rsidR="00426AEE" w:rsidRPr="000E7FC9" w:rsidDel="00517E2A">
          <w:rPr>
            <w:rFonts w:ascii="Arial" w:hAnsi="Arial" w:cs="Arial"/>
            <w:noProof/>
          </w:rPr>
          <w:delText>17</w:delText>
        </w:r>
      </w:del>
      <w:r w:rsidR="004C08F3" w:rsidRPr="000E7FC9">
        <w:rPr>
          <w:rFonts w:ascii="Arial" w:eastAsiaTheme="minorHAnsi" w:hAnsi="Arial" w:cs="Arial"/>
        </w:rPr>
        <w:fldChar w:fldCharType="end"/>
      </w:r>
      <w:r w:rsidR="004C08F3" w:rsidRPr="000E7FC9">
        <w:rPr>
          <w:rFonts w:ascii="Arial" w:eastAsiaTheme="minorHAnsi" w:hAnsi="Arial" w:cs="Arial"/>
        </w:rPr>
        <w:t>.</w:t>
      </w:r>
    </w:p>
    <w:p w14:paraId="3EF98789" w14:textId="743940E1" w:rsidR="00A83006" w:rsidRDefault="00A83006" w:rsidP="003C1433">
      <w:pPr>
        <w:pStyle w:val="Revision"/>
        <w:rPr>
          <w:rFonts w:eastAsiaTheme="minorHAnsi"/>
        </w:rPr>
      </w:pPr>
    </w:p>
    <w:p w14:paraId="73352E3B" w14:textId="77777777" w:rsidR="00A83006" w:rsidRDefault="00A83006" w:rsidP="008B649E">
      <w:pPr>
        <w:pStyle w:val="Revision"/>
        <w:keepNext/>
        <w:jc w:val="center"/>
      </w:pPr>
      <w:r>
        <w:rPr>
          <w:rFonts w:eastAsiaTheme="minorHAnsi"/>
          <w:noProof/>
        </w:rPr>
        <w:drawing>
          <wp:inline distT="0" distB="0" distL="0" distR="0" wp14:anchorId="4F395972" wp14:editId="6586EC62">
            <wp:extent cx="4443016" cy="4425043"/>
            <wp:effectExtent l="0" t="0" r="254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ell phone&#10;&#10;Description automatically generated"/>
                    <pic:cNvPicPr/>
                  </pic:nvPicPr>
                  <pic:blipFill rotWithShape="1">
                    <a:blip r:embed="rId32">
                      <a:extLst>
                        <a:ext uri="{28A0092B-C50C-407E-A947-70E740481C1C}">
                          <a14:useLocalDpi xmlns:a14="http://schemas.microsoft.com/office/drawing/2010/main" val="0"/>
                        </a:ext>
                      </a:extLst>
                    </a:blip>
                    <a:srcRect l="22427" t="7337" b="2288"/>
                    <a:stretch/>
                  </pic:blipFill>
                  <pic:spPr bwMode="auto">
                    <a:xfrm>
                      <a:off x="0" y="0"/>
                      <a:ext cx="4443186" cy="4425213"/>
                    </a:xfrm>
                    <a:prstGeom prst="rect">
                      <a:avLst/>
                    </a:prstGeom>
                    <a:ln>
                      <a:noFill/>
                    </a:ln>
                    <a:extLst>
                      <a:ext uri="{53640926-AAD7-44D8-BBD7-CCE9431645EC}">
                        <a14:shadowObscured xmlns:a14="http://schemas.microsoft.com/office/drawing/2010/main"/>
                      </a:ext>
                    </a:extLst>
                  </pic:spPr>
                </pic:pic>
              </a:graphicData>
            </a:graphic>
          </wp:inline>
        </w:drawing>
      </w:r>
    </w:p>
    <w:p w14:paraId="537ADB04" w14:textId="5163FDCC" w:rsidR="00A83006" w:rsidRPr="003C1433" w:rsidRDefault="00A83006" w:rsidP="008B649E">
      <w:pPr>
        <w:pStyle w:val="Caption"/>
        <w:jc w:val="center"/>
        <w:rPr>
          <w:rFonts w:eastAsiaTheme="minorHAnsi"/>
        </w:rPr>
      </w:pPr>
      <w:bookmarkStart w:id="1168" w:name="_Toc74228350"/>
      <w:r>
        <w:t xml:space="preserve">Figure </w:t>
      </w:r>
      <w:fldSimple w:instr=" SEQ Figure \* ARABIC ">
        <w:r w:rsidR="00517E2A">
          <w:rPr>
            <w:noProof/>
          </w:rPr>
          <w:t>20</w:t>
        </w:r>
      </w:fldSimple>
      <w:r>
        <w:t xml:space="preserve"> - RouteSection and RouteLink structure</w:t>
      </w:r>
      <w:bookmarkEnd w:id="1168"/>
    </w:p>
    <w:p w14:paraId="5D8B6E69" w14:textId="5432BB9D" w:rsidR="00A83006" w:rsidRDefault="00A83006">
      <w:pPr>
        <w:spacing w:after="0"/>
        <w:rPr>
          <w:rFonts w:eastAsiaTheme="minorHAnsi"/>
        </w:rPr>
      </w:pPr>
      <w:bookmarkStart w:id="1169" w:name="_Ref37502044"/>
      <w:bookmarkStart w:id="1170" w:name="_Ref47866226"/>
    </w:p>
    <w:p w14:paraId="7E47091B" w14:textId="138B4DC7" w:rsidR="004C08F3" w:rsidRDefault="004C08F3" w:rsidP="008B649E">
      <w:pPr>
        <w:pStyle w:val="Caption"/>
        <w:keepNext/>
        <w:jc w:val="center"/>
      </w:pPr>
      <w:bookmarkStart w:id="1171" w:name="_Ref47868486"/>
      <w:bookmarkStart w:id="1172" w:name="_Toc74228382"/>
      <w:r>
        <w:t xml:space="preserve">Table </w:t>
      </w:r>
      <w:fldSimple w:instr=" SEQ Table \* ARABIC ">
        <w:r w:rsidR="00517E2A">
          <w:rPr>
            <w:noProof/>
          </w:rPr>
          <w:t>17</w:t>
        </w:r>
      </w:fldSimple>
      <w:bookmarkEnd w:id="1171"/>
      <w:r>
        <w:t xml:space="preserve"> - Permitted usage of RouteLink elements</w:t>
      </w:r>
      <w:bookmarkEnd w:id="1172"/>
    </w:p>
    <w:tbl>
      <w:tblPr>
        <w:tblStyle w:val="TableGrid"/>
        <w:tblW w:w="0" w:type="auto"/>
        <w:jc w:val="center"/>
        <w:tblLook w:val="04A0" w:firstRow="1" w:lastRow="0" w:firstColumn="1" w:lastColumn="0" w:noHBand="0" w:noVBand="1"/>
      </w:tblPr>
      <w:tblGrid>
        <w:gridCol w:w="2547"/>
        <w:gridCol w:w="2977"/>
        <w:gridCol w:w="3486"/>
      </w:tblGrid>
      <w:tr w:rsidR="00A83006" w:rsidRPr="00BA1A00" w14:paraId="4AE52D10" w14:textId="77777777" w:rsidTr="003D7742">
        <w:trPr>
          <w:cantSplit/>
          <w:jc w:val="center"/>
        </w:trPr>
        <w:tc>
          <w:tcPr>
            <w:tcW w:w="2547" w:type="dxa"/>
          </w:tcPr>
          <w:p w14:paraId="280E5A68" w14:textId="77777777" w:rsidR="00A83006" w:rsidRPr="000B3153" w:rsidRDefault="00A83006" w:rsidP="003D7742">
            <w:pPr>
              <w:rPr>
                <w:rFonts w:ascii="Arial" w:hAnsi="Arial" w:cs="Arial"/>
                <w:b/>
                <w:bCs/>
                <w:sz w:val="18"/>
                <w:szCs w:val="18"/>
              </w:rPr>
            </w:pPr>
            <w:r w:rsidRPr="000B3153">
              <w:rPr>
                <w:rFonts w:ascii="Arial" w:hAnsi="Arial" w:cs="Arial"/>
                <w:b/>
                <w:bCs/>
                <w:sz w:val="18"/>
                <w:szCs w:val="18"/>
              </w:rPr>
              <w:t>Element Name</w:t>
            </w:r>
          </w:p>
        </w:tc>
        <w:tc>
          <w:tcPr>
            <w:tcW w:w="2977" w:type="dxa"/>
          </w:tcPr>
          <w:p w14:paraId="49AF0AC4" w14:textId="77777777" w:rsidR="00A83006" w:rsidRPr="000B3153" w:rsidRDefault="00A83006" w:rsidP="003D7742">
            <w:pPr>
              <w:rPr>
                <w:rFonts w:ascii="Arial" w:hAnsi="Arial" w:cs="Arial"/>
                <w:b/>
                <w:bCs/>
                <w:sz w:val="18"/>
                <w:szCs w:val="18"/>
              </w:rPr>
            </w:pPr>
            <w:r w:rsidRPr="000B3153">
              <w:rPr>
                <w:rFonts w:ascii="Arial" w:hAnsi="Arial" w:cs="Arial"/>
                <w:b/>
                <w:bCs/>
                <w:sz w:val="18"/>
                <w:szCs w:val="18"/>
              </w:rPr>
              <w:t>Data Type</w:t>
            </w:r>
          </w:p>
        </w:tc>
        <w:tc>
          <w:tcPr>
            <w:tcW w:w="3486" w:type="dxa"/>
          </w:tcPr>
          <w:p w14:paraId="5B3CE9E0" w14:textId="77777777" w:rsidR="00A83006" w:rsidRPr="000B3153" w:rsidRDefault="00A83006" w:rsidP="003D7742">
            <w:pPr>
              <w:rPr>
                <w:rFonts w:ascii="Arial" w:hAnsi="Arial" w:cs="Arial"/>
                <w:b/>
                <w:bCs/>
                <w:sz w:val="18"/>
                <w:szCs w:val="18"/>
              </w:rPr>
            </w:pPr>
            <w:r w:rsidRPr="000B3153">
              <w:rPr>
                <w:rFonts w:ascii="Arial" w:hAnsi="Arial" w:cs="Arial"/>
                <w:b/>
                <w:bCs/>
                <w:sz w:val="18"/>
                <w:szCs w:val="18"/>
              </w:rPr>
              <w:t>Used in TXC-PTI</w:t>
            </w:r>
          </w:p>
        </w:tc>
      </w:tr>
      <w:tr w:rsidR="00A83006" w:rsidRPr="00BA1A00" w14:paraId="312091AA" w14:textId="77777777" w:rsidTr="003D7742">
        <w:trPr>
          <w:cantSplit/>
          <w:jc w:val="center"/>
        </w:trPr>
        <w:tc>
          <w:tcPr>
            <w:tcW w:w="2547" w:type="dxa"/>
          </w:tcPr>
          <w:p w14:paraId="54FE8DDC" w14:textId="2916F326" w:rsidR="00A83006" w:rsidRDefault="004C08F3" w:rsidP="003D7742">
            <w:pPr>
              <w:pStyle w:val="RCLNormal"/>
              <w:rPr>
                <w:sz w:val="18"/>
                <w:szCs w:val="18"/>
              </w:rPr>
            </w:pPr>
            <w:r>
              <w:rPr>
                <w:sz w:val="18"/>
                <w:szCs w:val="18"/>
              </w:rPr>
              <w:t>ParentRouteRef</w:t>
            </w:r>
          </w:p>
        </w:tc>
        <w:tc>
          <w:tcPr>
            <w:tcW w:w="2977" w:type="dxa"/>
          </w:tcPr>
          <w:p w14:paraId="449522F6" w14:textId="5959C5C9" w:rsidR="00A83006" w:rsidRDefault="004E6AC9" w:rsidP="003D7742">
            <w:pPr>
              <w:rPr>
                <w:rFonts w:ascii="Arial" w:hAnsi="Arial" w:cs="Arial"/>
                <w:i/>
                <w:iCs/>
                <w:sz w:val="18"/>
                <w:szCs w:val="18"/>
              </w:rPr>
            </w:pPr>
            <w:r>
              <w:rPr>
                <w:rFonts w:ascii="Arial" w:hAnsi="Arial" w:cs="Arial"/>
                <w:i/>
                <w:iCs/>
                <w:sz w:val="18"/>
                <w:szCs w:val="18"/>
              </w:rPr>
              <w:t>RouteRefStructure</w:t>
            </w:r>
          </w:p>
        </w:tc>
        <w:tc>
          <w:tcPr>
            <w:tcW w:w="3486" w:type="dxa"/>
          </w:tcPr>
          <w:p w14:paraId="286B22BE" w14:textId="29A4A831" w:rsidR="00A83006" w:rsidRDefault="004C08F3" w:rsidP="003D7742">
            <w:pPr>
              <w:pStyle w:val="RCLNormal"/>
              <w:rPr>
                <w:sz w:val="18"/>
                <w:szCs w:val="18"/>
              </w:rPr>
            </w:pPr>
            <w:r>
              <w:rPr>
                <w:sz w:val="18"/>
                <w:szCs w:val="18"/>
              </w:rPr>
              <w:t>Not used</w:t>
            </w:r>
          </w:p>
        </w:tc>
      </w:tr>
      <w:tr w:rsidR="004C08F3" w:rsidRPr="00BA1A00" w14:paraId="595F2515" w14:textId="77777777" w:rsidTr="003D7742">
        <w:trPr>
          <w:cantSplit/>
          <w:jc w:val="center"/>
        </w:trPr>
        <w:tc>
          <w:tcPr>
            <w:tcW w:w="2547" w:type="dxa"/>
          </w:tcPr>
          <w:p w14:paraId="3F3B320B" w14:textId="5BF3BF99" w:rsidR="004C08F3" w:rsidRDefault="004C08F3" w:rsidP="003D7742">
            <w:pPr>
              <w:pStyle w:val="RCLNormal"/>
              <w:rPr>
                <w:sz w:val="18"/>
                <w:szCs w:val="18"/>
              </w:rPr>
            </w:pPr>
            <w:r>
              <w:rPr>
                <w:sz w:val="18"/>
                <w:szCs w:val="18"/>
              </w:rPr>
              <w:t>From/StopPointRef</w:t>
            </w:r>
          </w:p>
        </w:tc>
        <w:tc>
          <w:tcPr>
            <w:tcW w:w="2977" w:type="dxa"/>
          </w:tcPr>
          <w:p w14:paraId="5CFBA38A" w14:textId="611FD975" w:rsidR="004C08F3" w:rsidRDefault="004E6AC9" w:rsidP="003D7742">
            <w:pPr>
              <w:rPr>
                <w:rFonts w:ascii="Arial" w:hAnsi="Arial" w:cs="Arial"/>
                <w:i/>
                <w:iCs/>
                <w:sz w:val="18"/>
                <w:szCs w:val="18"/>
              </w:rPr>
            </w:pPr>
            <w:r>
              <w:rPr>
                <w:rFonts w:ascii="Arial" w:hAnsi="Arial" w:cs="Arial"/>
                <w:i/>
                <w:iCs/>
                <w:sz w:val="18"/>
                <w:szCs w:val="18"/>
              </w:rPr>
              <w:t>StopPointRefStructure</w:t>
            </w:r>
          </w:p>
        </w:tc>
        <w:tc>
          <w:tcPr>
            <w:tcW w:w="3486" w:type="dxa"/>
          </w:tcPr>
          <w:p w14:paraId="3CBDD347" w14:textId="703B27C1" w:rsidR="004C08F3" w:rsidRDefault="004C08F3" w:rsidP="003D7742">
            <w:pPr>
              <w:pStyle w:val="RCLNormal"/>
              <w:rPr>
                <w:sz w:val="18"/>
                <w:szCs w:val="18"/>
              </w:rPr>
            </w:pPr>
            <w:r>
              <w:rPr>
                <w:sz w:val="18"/>
                <w:szCs w:val="18"/>
              </w:rPr>
              <w:t>Mandated by schema</w:t>
            </w:r>
          </w:p>
        </w:tc>
      </w:tr>
      <w:tr w:rsidR="004E6AC9" w:rsidRPr="00BA1A00" w14:paraId="6B6BAA8A" w14:textId="77777777" w:rsidTr="003D7742">
        <w:trPr>
          <w:cantSplit/>
          <w:jc w:val="center"/>
        </w:trPr>
        <w:tc>
          <w:tcPr>
            <w:tcW w:w="2547" w:type="dxa"/>
          </w:tcPr>
          <w:p w14:paraId="456B41F9" w14:textId="435F933E" w:rsidR="004E6AC9" w:rsidRDefault="004E6AC9" w:rsidP="004E6AC9">
            <w:pPr>
              <w:pStyle w:val="RCLNormal"/>
              <w:rPr>
                <w:sz w:val="18"/>
                <w:szCs w:val="18"/>
              </w:rPr>
            </w:pPr>
            <w:r>
              <w:rPr>
                <w:sz w:val="18"/>
                <w:szCs w:val="18"/>
              </w:rPr>
              <w:t>To/StopPointRef</w:t>
            </w:r>
          </w:p>
        </w:tc>
        <w:tc>
          <w:tcPr>
            <w:tcW w:w="2977" w:type="dxa"/>
          </w:tcPr>
          <w:p w14:paraId="3ECEC280" w14:textId="1697A397" w:rsidR="004E6AC9" w:rsidRDefault="004E6AC9" w:rsidP="004E6AC9">
            <w:pPr>
              <w:rPr>
                <w:rFonts w:ascii="Arial" w:hAnsi="Arial" w:cs="Arial"/>
                <w:i/>
                <w:iCs/>
                <w:sz w:val="18"/>
                <w:szCs w:val="18"/>
              </w:rPr>
            </w:pPr>
            <w:r>
              <w:rPr>
                <w:rFonts w:ascii="Arial" w:hAnsi="Arial" w:cs="Arial"/>
                <w:i/>
                <w:iCs/>
                <w:sz w:val="18"/>
                <w:szCs w:val="18"/>
              </w:rPr>
              <w:t>StopPointRefStructure</w:t>
            </w:r>
          </w:p>
        </w:tc>
        <w:tc>
          <w:tcPr>
            <w:tcW w:w="3486" w:type="dxa"/>
          </w:tcPr>
          <w:p w14:paraId="1D08888F" w14:textId="5F28A179" w:rsidR="004E6AC9" w:rsidRDefault="004E6AC9" w:rsidP="004E6AC9">
            <w:pPr>
              <w:pStyle w:val="RCLNormal"/>
              <w:rPr>
                <w:sz w:val="18"/>
                <w:szCs w:val="18"/>
              </w:rPr>
            </w:pPr>
            <w:r>
              <w:rPr>
                <w:sz w:val="18"/>
                <w:szCs w:val="18"/>
              </w:rPr>
              <w:t>Mandated by schema</w:t>
            </w:r>
          </w:p>
        </w:tc>
      </w:tr>
      <w:tr w:rsidR="004E6AC9" w:rsidRPr="00BA1A00" w14:paraId="2D4C8E78" w14:textId="77777777" w:rsidTr="003D7742">
        <w:trPr>
          <w:cantSplit/>
          <w:jc w:val="center"/>
        </w:trPr>
        <w:tc>
          <w:tcPr>
            <w:tcW w:w="2547" w:type="dxa"/>
          </w:tcPr>
          <w:p w14:paraId="671618AE" w14:textId="53D7BE8B" w:rsidR="004E6AC9" w:rsidRDefault="004E6AC9" w:rsidP="004E6AC9">
            <w:pPr>
              <w:pStyle w:val="RCLNormal"/>
              <w:rPr>
                <w:sz w:val="18"/>
                <w:szCs w:val="18"/>
              </w:rPr>
            </w:pPr>
            <w:r>
              <w:rPr>
                <w:sz w:val="18"/>
                <w:szCs w:val="18"/>
              </w:rPr>
              <w:t>Distance</w:t>
            </w:r>
          </w:p>
        </w:tc>
        <w:tc>
          <w:tcPr>
            <w:tcW w:w="2977" w:type="dxa"/>
          </w:tcPr>
          <w:p w14:paraId="55BDBA07" w14:textId="5188B9A9" w:rsidR="004E6AC9" w:rsidRDefault="004E6AC9" w:rsidP="004E6AC9">
            <w:pPr>
              <w:rPr>
                <w:rFonts w:ascii="Arial" w:hAnsi="Arial" w:cs="Arial"/>
                <w:i/>
                <w:iCs/>
                <w:sz w:val="18"/>
                <w:szCs w:val="18"/>
              </w:rPr>
            </w:pPr>
            <w:r>
              <w:rPr>
                <w:rFonts w:ascii="Arial" w:hAnsi="Arial" w:cs="Arial"/>
                <w:i/>
                <w:iCs/>
                <w:sz w:val="18"/>
                <w:szCs w:val="18"/>
              </w:rPr>
              <w:t>DistanceType</w:t>
            </w:r>
          </w:p>
        </w:tc>
        <w:tc>
          <w:tcPr>
            <w:tcW w:w="3486" w:type="dxa"/>
          </w:tcPr>
          <w:p w14:paraId="6A96912E" w14:textId="35FBA356" w:rsidR="004E6AC9" w:rsidRDefault="004E6AC9" w:rsidP="004E6AC9">
            <w:pPr>
              <w:pStyle w:val="RCLNormal"/>
              <w:rPr>
                <w:sz w:val="18"/>
                <w:szCs w:val="18"/>
              </w:rPr>
            </w:pPr>
            <w:r>
              <w:rPr>
                <w:sz w:val="18"/>
                <w:szCs w:val="18"/>
              </w:rPr>
              <w:t>Where appropriate</w:t>
            </w:r>
          </w:p>
        </w:tc>
      </w:tr>
      <w:tr w:rsidR="004E6AC9" w:rsidRPr="00BA1A00" w14:paraId="6F96D623" w14:textId="77777777" w:rsidTr="003D7742">
        <w:trPr>
          <w:cantSplit/>
          <w:jc w:val="center"/>
        </w:trPr>
        <w:tc>
          <w:tcPr>
            <w:tcW w:w="2547" w:type="dxa"/>
          </w:tcPr>
          <w:p w14:paraId="072E9290" w14:textId="74AB255F" w:rsidR="004E6AC9" w:rsidRDefault="004E6AC9" w:rsidP="004E6AC9">
            <w:pPr>
              <w:pStyle w:val="RCLNormal"/>
              <w:rPr>
                <w:sz w:val="18"/>
                <w:szCs w:val="18"/>
              </w:rPr>
            </w:pPr>
            <w:r>
              <w:rPr>
                <w:sz w:val="18"/>
                <w:szCs w:val="18"/>
              </w:rPr>
              <w:t>Direction</w:t>
            </w:r>
          </w:p>
        </w:tc>
        <w:tc>
          <w:tcPr>
            <w:tcW w:w="2977" w:type="dxa"/>
          </w:tcPr>
          <w:p w14:paraId="20B95FBA" w14:textId="4F861E02" w:rsidR="004E6AC9" w:rsidRDefault="004E6AC9" w:rsidP="004E6AC9">
            <w:pPr>
              <w:rPr>
                <w:rFonts w:ascii="Arial" w:hAnsi="Arial" w:cs="Arial"/>
                <w:i/>
                <w:iCs/>
                <w:sz w:val="18"/>
                <w:szCs w:val="18"/>
              </w:rPr>
            </w:pPr>
            <w:r>
              <w:rPr>
                <w:rFonts w:ascii="Arial" w:hAnsi="Arial" w:cs="Arial"/>
                <w:i/>
                <w:iCs/>
                <w:sz w:val="18"/>
                <w:szCs w:val="18"/>
              </w:rPr>
              <w:t>LinkDirectionEnumeration</w:t>
            </w:r>
          </w:p>
        </w:tc>
        <w:tc>
          <w:tcPr>
            <w:tcW w:w="3486" w:type="dxa"/>
          </w:tcPr>
          <w:p w14:paraId="029A2C01" w14:textId="5BC5CB4D" w:rsidR="004E6AC9" w:rsidRDefault="004E6AC9" w:rsidP="004E6AC9">
            <w:pPr>
              <w:pStyle w:val="RCLNormal"/>
              <w:rPr>
                <w:sz w:val="18"/>
                <w:szCs w:val="18"/>
              </w:rPr>
            </w:pPr>
            <w:r>
              <w:rPr>
                <w:sz w:val="18"/>
                <w:szCs w:val="18"/>
              </w:rPr>
              <w:t xml:space="preserve">Not </w:t>
            </w:r>
            <w:ins w:id="1173" w:author="Tim Rivett" w:date="2021-06-03T14:38:00Z">
              <w:r w:rsidR="00B26A07">
                <w:rPr>
                  <w:sz w:val="18"/>
                  <w:szCs w:val="18"/>
                </w:rPr>
                <w:t xml:space="preserve">to be </w:t>
              </w:r>
            </w:ins>
            <w:r>
              <w:rPr>
                <w:sz w:val="18"/>
                <w:szCs w:val="18"/>
              </w:rPr>
              <w:t>used</w:t>
            </w:r>
          </w:p>
        </w:tc>
      </w:tr>
      <w:tr w:rsidR="004E6AC9" w:rsidRPr="00BA1A00" w14:paraId="785C8849" w14:textId="77777777" w:rsidTr="003D7742">
        <w:trPr>
          <w:cantSplit/>
          <w:jc w:val="center"/>
        </w:trPr>
        <w:tc>
          <w:tcPr>
            <w:tcW w:w="2547" w:type="dxa"/>
          </w:tcPr>
          <w:p w14:paraId="30E3288A" w14:textId="56D5C471" w:rsidR="004E6AC9" w:rsidRDefault="004E6AC9" w:rsidP="004E6AC9">
            <w:pPr>
              <w:pStyle w:val="RCLNormal"/>
              <w:rPr>
                <w:sz w:val="18"/>
                <w:szCs w:val="18"/>
              </w:rPr>
            </w:pPr>
            <w:r>
              <w:rPr>
                <w:sz w:val="18"/>
                <w:szCs w:val="18"/>
              </w:rPr>
              <w:t>Track</w:t>
            </w:r>
          </w:p>
        </w:tc>
        <w:tc>
          <w:tcPr>
            <w:tcW w:w="2977" w:type="dxa"/>
          </w:tcPr>
          <w:p w14:paraId="15971585" w14:textId="33917551" w:rsidR="004E6AC9" w:rsidRDefault="004E6AC9" w:rsidP="004E6AC9">
            <w:pPr>
              <w:rPr>
                <w:rFonts w:ascii="Arial" w:hAnsi="Arial" w:cs="Arial"/>
                <w:i/>
                <w:iCs/>
                <w:sz w:val="18"/>
                <w:szCs w:val="18"/>
              </w:rPr>
            </w:pPr>
            <w:r>
              <w:rPr>
                <w:rFonts w:ascii="Arial" w:hAnsi="Arial" w:cs="Arial"/>
                <w:i/>
                <w:iCs/>
                <w:sz w:val="18"/>
                <w:szCs w:val="18"/>
              </w:rPr>
              <w:t>TrackStructure</w:t>
            </w:r>
          </w:p>
        </w:tc>
        <w:tc>
          <w:tcPr>
            <w:tcW w:w="3486" w:type="dxa"/>
          </w:tcPr>
          <w:p w14:paraId="60214B8F" w14:textId="6E05EC8D" w:rsidR="004E6AC9" w:rsidRDefault="004E6AC9" w:rsidP="004E6AC9">
            <w:pPr>
              <w:pStyle w:val="RCLNormal"/>
              <w:rPr>
                <w:sz w:val="18"/>
                <w:szCs w:val="18"/>
              </w:rPr>
            </w:pPr>
            <w:r>
              <w:rPr>
                <w:sz w:val="18"/>
                <w:szCs w:val="18"/>
              </w:rPr>
              <w:t xml:space="preserve">Where appropriate. See </w:t>
            </w:r>
            <w:r>
              <w:rPr>
                <w:sz w:val="18"/>
                <w:szCs w:val="18"/>
              </w:rPr>
              <w:fldChar w:fldCharType="begin"/>
            </w:r>
            <w:r>
              <w:rPr>
                <w:sz w:val="18"/>
                <w:szCs w:val="18"/>
              </w:rPr>
              <w:instrText xml:space="preserve"> REF _Ref47868618 \r \h </w:instrText>
            </w:r>
            <w:r>
              <w:rPr>
                <w:sz w:val="18"/>
                <w:szCs w:val="18"/>
              </w:rPr>
            </w:r>
            <w:r>
              <w:rPr>
                <w:sz w:val="18"/>
                <w:szCs w:val="18"/>
              </w:rPr>
              <w:fldChar w:fldCharType="separate"/>
            </w:r>
            <w:r w:rsidR="00517E2A">
              <w:rPr>
                <w:sz w:val="18"/>
                <w:szCs w:val="18"/>
              </w:rPr>
              <w:t>7.4</w:t>
            </w:r>
            <w:r>
              <w:rPr>
                <w:sz w:val="18"/>
                <w:szCs w:val="18"/>
              </w:rPr>
              <w:fldChar w:fldCharType="end"/>
            </w:r>
          </w:p>
        </w:tc>
      </w:tr>
    </w:tbl>
    <w:p w14:paraId="581F4013" w14:textId="77777777" w:rsidR="004E6AC9" w:rsidRPr="004C08F3" w:rsidRDefault="004E6AC9" w:rsidP="008B649E">
      <w:pPr>
        <w:pStyle w:val="RCLNormal"/>
      </w:pPr>
      <w:r w:rsidRPr="004C08F3">
        <w:rPr>
          <w:noProof/>
        </w:rPr>
        <mc:AlternateContent>
          <mc:Choice Requires="wps">
            <w:drawing>
              <wp:anchor distT="0" distB="0" distL="114300" distR="114300" simplePos="0" relativeHeight="251803648" behindDoc="0" locked="0" layoutInCell="1" allowOverlap="1" wp14:anchorId="645EF0AA" wp14:editId="2943998D">
                <wp:simplePos x="0" y="0"/>
                <wp:positionH relativeFrom="column">
                  <wp:posOffset>10795</wp:posOffset>
                </wp:positionH>
                <wp:positionV relativeFrom="paragraph">
                  <wp:posOffset>140970</wp:posOffset>
                </wp:positionV>
                <wp:extent cx="702945" cy="581660"/>
                <wp:effectExtent l="0" t="0" r="0" b="2540"/>
                <wp:wrapSquare wrapText="bothSides"/>
                <wp:docPr id="40" name="Text Box 4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38516A1E" w14:textId="77777777" w:rsidR="00AA6AFB" w:rsidRPr="00D951F6" w:rsidRDefault="00AA6AFB" w:rsidP="004E6AC9">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EF0AA" id="Text Box 40" o:spid="_x0000_s1058" type="#_x0000_t202" style="position:absolute;margin-left:.85pt;margin-top:11.1pt;width:55.35pt;height:45.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jURgIAAII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" fillcolor="white [3201]" stroked="f" strokeweight=".5pt">
                <v:textbox>
                  <w:txbxContent>
                    <w:p w14:paraId="38516A1E" w14:textId="77777777" w:rsidR="00AA6AFB" w:rsidRPr="00D951F6" w:rsidRDefault="00AA6AFB" w:rsidP="004E6AC9">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41EA0732" w14:textId="51D2E681" w:rsidR="004E6AC9" w:rsidRPr="00935389" w:rsidRDefault="004E6AC9" w:rsidP="000E7FC9">
      <w:pPr>
        <w:pStyle w:val="RCLNormal"/>
        <w:ind w:left="1418"/>
      </w:pPr>
      <w:r w:rsidRPr="00935389">
        <w:t xml:space="preserve">In TXC-PTI, </w:t>
      </w:r>
      <w:r w:rsidRPr="00935389">
        <w:rPr>
          <w:b/>
          <w:bCs/>
        </w:rPr>
        <w:t>RouteSection</w:t>
      </w:r>
      <w:r w:rsidRPr="00441671">
        <w:t xml:space="preserve">, and </w:t>
      </w:r>
      <w:r w:rsidRPr="00935389">
        <w:rPr>
          <w:b/>
          <w:bCs/>
        </w:rPr>
        <w:t>Route</w:t>
      </w:r>
      <w:r>
        <w:rPr>
          <w:b/>
          <w:bCs/>
        </w:rPr>
        <w:t>Links</w:t>
      </w:r>
      <w:r w:rsidRPr="00441671">
        <w:t xml:space="preserve"> elements shall be provided.</w:t>
      </w:r>
      <w:r w:rsidR="001F0D79" w:rsidRPr="00441671">
        <w:t xml:space="preserve"> Each </w:t>
      </w:r>
      <w:r w:rsidR="001F0D79" w:rsidRPr="008B649E">
        <w:rPr>
          <w:b/>
          <w:bCs/>
        </w:rPr>
        <w:t>RouteLink</w:t>
      </w:r>
      <w:r w:rsidRPr="00441671">
        <w:t xml:space="preserve"> </w:t>
      </w:r>
      <w:r w:rsidR="001F0D79" w:rsidRPr="00441671">
        <w:t xml:space="preserve">shall contain “from” and “to” stop point references, and may contain a link </w:t>
      </w:r>
      <w:r w:rsidR="001F0D79" w:rsidRPr="008B649E">
        <w:rPr>
          <w:b/>
          <w:bCs/>
        </w:rPr>
        <w:t>Distance</w:t>
      </w:r>
      <w:r w:rsidR="001F0D79" w:rsidRPr="00441671">
        <w:t xml:space="preserve"> </w:t>
      </w:r>
      <w:del w:id="1174" w:author="Tim Rivett" w:date="2021-05-28T11:29:00Z">
        <w:r w:rsidR="001F0D79" w:rsidRPr="00441671" w:rsidDel="004D4B07">
          <w:delText xml:space="preserve">and </w:delText>
        </w:r>
      </w:del>
      <w:r w:rsidR="001F0D79" w:rsidRPr="00441671">
        <w:t xml:space="preserve">if appropriate. Link </w:t>
      </w:r>
      <w:r w:rsidR="001F0D79" w:rsidRPr="008B649E">
        <w:rPr>
          <w:b/>
          <w:bCs/>
        </w:rPr>
        <w:t>Direction</w:t>
      </w:r>
      <w:r w:rsidR="001F0D79" w:rsidRPr="00441671">
        <w:t xml:space="preserve"> </w:t>
      </w:r>
      <w:ins w:id="1175" w:author="Tim Rivett" w:date="2021-05-28T11:29:00Z">
        <w:r w:rsidR="004D4B07">
          <w:t xml:space="preserve">is </w:t>
        </w:r>
      </w:ins>
      <w:del w:id="1176" w:author="Tim Rivett" w:date="2021-05-28T11:29:00Z">
        <w:r w:rsidR="001F0D79" w:rsidRPr="00441671" w:rsidDel="004D4B07">
          <w:delText>shall</w:delText>
        </w:r>
      </w:del>
      <w:r w:rsidR="001F0D79" w:rsidRPr="00441671">
        <w:t xml:space="preserve"> not </w:t>
      </w:r>
      <w:ins w:id="1177" w:author="Tim Rivett" w:date="2021-06-03T14:38:00Z">
        <w:r w:rsidR="00B26A07">
          <w:t xml:space="preserve">to </w:t>
        </w:r>
      </w:ins>
      <w:r w:rsidR="001F0D79" w:rsidRPr="00441671">
        <w:t xml:space="preserve">be used. </w:t>
      </w:r>
    </w:p>
    <w:p w14:paraId="4A22F164" w14:textId="77777777" w:rsidR="004E6AC9" w:rsidRPr="00935389" w:rsidRDefault="004E6AC9" w:rsidP="008B649E">
      <w:pPr>
        <w:pStyle w:val="RCLNormal"/>
      </w:pPr>
      <w:r w:rsidRPr="00935389">
        <w:rPr>
          <w:noProof/>
        </w:rPr>
        <mc:AlternateContent>
          <mc:Choice Requires="wps">
            <w:drawing>
              <wp:anchor distT="0" distB="0" distL="114300" distR="114300" simplePos="0" relativeHeight="251802624" behindDoc="0" locked="0" layoutInCell="1" allowOverlap="1" wp14:anchorId="2166905D" wp14:editId="76BD06F7">
                <wp:simplePos x="0" y="0"/>
                <wp:positionH relativeFrom="column">
                  <wp:posOffset>10795</wp:posOffset>
                </wp:positionH>
                <wp:positionV relativeFrom="paragraph">
                  <wp:posOffset>140970</wp:posOffset>
                </wp:positionV>
                <wp:extent cx="702945" cy="581660"/>
                <wp:effectExtent l="0" t="0" r="0" b="2540"/>
                <wp:wrapSquare wrapText="bothSides"/>
                <wp:docPr id="41" name="Text Box 41"/>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6DF647D8" w14:textId="77777777" w:rsidR="00AA6AFB" w:rsidRPr="00D951F6" w:rsidRDefault="00AA6AFB" w:rsidP="004E6AC9">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6905D" id="Text Box 41" o:spid="_x0000_s1059" type="#_x0000_t202" style="position:absolute;margin-left:.85pt;margin-top:11.1pt;width:55.35pt;height:45.8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" fillcolor="white [3201]" stroked="f" strokeweight=".5pt">
                <v:textbox>
                  <w:txbxContent>
                    <w:p w14:paraId="6DF647D8" w14:textId="77777777" w:rsidR="00AA6AFB" w:rsidRPr="00D951F6" w:rsidRDefault="00AA6AFB" w:rsidP="004E6AC9">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39935635" w14:textId="77777777" w:rsidR="004E6AC9" w:rsidRDefault="004E6AC9" w:rsidP="000E7FC9">
      <w:pPr>
        <w:pStyle w:val="RCLNormal"/>
        <w:ind w:left="1418"/>
      </w:pPr>
      <w:r w:rsidRPr="00935389">
        <w:t xml:space="preserve">In TXC-PTI, </w:t>
      </w:r>
      <w:r w:rsidRPr="00935389">
        <w:rPr>
          <w:b/>
          <w:bCs/>
        </w:rPr>
        <w:t>Track</w:t>
      </w:r>
      <w:r w:rsidRPr="00935389">
        <w:t xml:space="preserve"> elements are strongly recommended. Where possible, operators should populate these with, at a minimum, the single point on each street as per the EBSR requirements.</w:t>
      </w:r>
    </w:p>
    <w:p w14:paraId="7C9799CF" w14:textId="77777777" w:rsidR="00B26A07" w:rsidRDefault="00B26A07" w:rsidP="00B26A07">
      <w:pPr>
        <w:rPr>
          <w:ins w:id="1178" w:author="Tim Rivett" w:date="2021-06-03T14:41:00Z"/>
        </w:rPr>
      </w:pPr>
      <w:ins w:id="1179" w:author="Tim Rivett" w:date="2021-06-03T14:41:00Z">
        <w:r w:rsidRPr="00F93733">
          <w:rPr>
            <w:rFonts w:ascii="Arial" w:hAnsi="Arial" w:cs="Arial"/>
            <w:noProof/>
          </w:rPr>
          <w:drawing>
            <wp:anchor distT="0" distB="0" distL="114300" distR="114300" simplePos="0" relativeHeight="251858944" behindDoc="0" locked="0" layoutInCell="1" allowOverlap="1" wp14:anchorId="685B7898" wp14:editId="182E5336">
              <wp:simplePos x="0" y="0"/>
              <wp:positionH relativeFrom="column">
                <wp:posOffset>99060</wp:posOffset>
              </wp:positionH>
              <wp:positionV relativeFrom="paragraph">
                <wp:posOffset>147955</wp:posOffset>
              </wp:positionV>
              <wp:extent cx="571500" cy="571500"/>
              <wp:effectExtent l="0" t="0" r="0" b="0"/>
              <wp:wrapSquare wrapText="bothSides"/>
              <wp:docPr id="72" name="Graphic 7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EF49741" w14:textId="2E908FFB" w:rsidR="00B26A07" w:rsidRDefault="00B26A07" w:rsidP="00B26A07">
      <w:pPr>
        <w:ind w:left="1418"/>
        <w:rPr>
          <w:ins w:id="1180" w:author="Tim Rivett" w:date="2021-06-03T14:41:00Z"/>
          <w:rFonts w:ascii="Arial" w:hAnsi="Arial" w:cs="Arial"/>
        </w:rPr>
      </w:pPr>
      <w:ins w:id="1181" w:author="Tim Rivett" w:date="2021-06-03T14:41:00Z">
        <w:r w:rsidRPr="00F93733">
          <w:rPr>
            <w:rFonts w:ascii="Arial" w:hAnsi="Arial" w:cs="Arial"/>
          </w:rPr>
          <w:t xml:space="preserve">The validator </w:t>
        </w:r>
        <w:r>
          <w:rPr>
            <w:rFonts w:ascii="Arial" w:hAnsi="Arial" w:cs="Arial"/>
          </w:rPr>
          <w:t>check</w:t>
        </w:r>
      </w:ins>
      <w:ins w:id="1182" w:author="Tim Rivett" w:date="2021-06-03T14:42:00Z">
        <w:r w:rsidR="007F7518">
          <w:rPr>
            <w:rFonts w:ascii="Arial" w:hAnsi="Arial" w:cs="Arial"/>
          </w:rPr>
          <w:t>s</w:t>
        </w:r>
      </w:ins>
      <w:ins w:id="1183" w:author="Tim Rivett" w:date="2021-06-03T14:41:00Z">
        <w:r>
          <w:rPr>
            <w:rFonts w:ascii="Arial" w:hAnsi="Arial" w:cs="Arial"/>
          </w:rPr>
          <w:t xml:space="preserve"> to ensure that Direction is not provided.</w:t>
        </w:r>
        <w:r w:rsidRPr="00F93733">
          <w:rPr>
            <w:rFonts w:ascii="Arial" w:hAnsi="Arial" w:cs="Arial"/>
          </w:rPr>
          <w:t xml:space="preserve"> </w:t>
        </w:r>
      </w:ins>
    </w:p>
    <w:p w14:paraId="0DBC4C1A" w14:textId="77777777" w:rsidR="00B26A07" w:rsidRPr="00F93733" w:rsidRDefault="00B26A07" w:rsidP="00B26A07">
      <w:pPr>
        <w:ind w:left="1418"/>
        <w:rPr>
          <w:ins w:id="1184" w:author="Tim Rivett" w:date="2021-06-03T14:41:00Z"/>
          <w:rFonts w:ascii="Arial" w:hAnsi="Arial" w:cs="Arial"/>
        </w:rPr>
      </w:pPr>
    </w:p>
    <w:p w14:paraId="49EAD95A" w14:textId="36D81857" w:rsidR="00A83006" w:rsidRDefault="00A83006">
      <w:pPr>
        <w:spacing w:after="0"/>
        <w:rPr>
          <w:rFonts w:eastAsiaTheme="minorHAnsi"/>
        </w:rPr>
      </w:pPr>
    </w:p>
    <w:p w14:paraId="1B2A9C0C" w14:textId="22B9A2E7" w:rsidR="004C08F3" w:rsidRDefault="004C08F3" w:rsidP="008B649E">
      <w:pPr>
        <w:pStyle w:val="RCLHeading2"/>
        <w:rPr>
          <w:rFonts w:eastAsiaTheme="minorHAnsi"/>
        </w:rPr>
      </w:pPr>
      <w:bookmarkStart w:id="1185" w:name="_Ref47868618"/>
      <w:bookmarkStart w:id="1186" w:name="_Toc74228297"/>
      <w:r>
        <w:rPr>
          <w:rFonts w:eastAsiaTheme="minorHAnsi"/>
        </w:rPr>
        <w:t>Tracks</w:t>
      </w:r>
      <w:bookmarkEnd w:id="1185"/>
      <w:bookmarkEnd w:id="1186"/>
    </w:p>
    <w:p w14:paraId="23B1176D" w14:textId="73316DC5" w:rsidR="00A15944" w:rsidRPr="000E7FC9" w:rsidRDefault="00A15944" w:rsidP="000E7FC9">
      <w:pPr>
        <w:rPr>
          <w:rFonts w:ascii="Arial" w:eastAsiaTheme="minorHAnsi" w:hAnsi="Arial" w:cs="Arial"/>
        </w:rPr>
      </w:pPr>
      <w:r w:rsidRPr="000E7FC9">
        <w:rPr>
          <w:rFonts w:ascii="Arial" w:eastAsiaTheme="minorHAnsi" w:hAnsi="Arial" w:cs="Arial"/>
        </w:rPr>
        <w:t xml:space="preserve">As already stated, there are very good reasons why a </w:t>
      </w:r>
      <w:r w:rsidRPr="000E7FC9">
        <w:rPr>
          <w:rFonts w:ascii="Arial" w:eastAsiaTheme="minorHAnsi" w:hAnsi="Arial" w:cs="Arial"/>
          <w:b/>
          <w:bCs/>
        </w:rPr>
        <w:t>Track</w:t>
      </w:r>
      <w:r w:rsidRPr="000E7FC9">
        <w:rPr>
          <w:rFonts w:ascii="Arial" w:eastAsiaTheme="minorHAnsi" w:hAnsi="Arial" w:cs="Arial"/>
        </w:rPr>
        <w:t xml:space="preserve"> should be included in a TXC-PTI file. The track is an ordered set of coordinates that define the route that the vehicle takes between any given pair of stops. The structure of a </w:t>
      </w:r>
      <w:r w:rsidRPr="000E7FC9">
        <w:rPr>
          <w:rFonts w:ascii="Arial" w:eastAsiaTheme="minorHAnsi" w:hAnsi="Arial" w:cs="Arial"/>
          <w:b/>
          <w:bCs/>
        </w:rPr>
        <w:t>Track</w:t>
      </w:r>
      <w:r w:rsidRPr="000E7FC9">
        <w:rPr>
          <w:rFonts w:ascii="Arial" w:eastAsiaTheme="minorHAnsi" w:hAnsi="Arial" w:cs="Arial"/>
        </w:rPr>
        <w:t xml:space="preserve"> is shown in the diagram below and, while it looks complicated, in practice it is not. </w:t>
      </w:r>
    </w:p>
    <w:p w14:paraId="47D77FDC" w14:textId="77777777" w:rsidR="00A15944" w:rsidRDefault="00A15944">
      <w:pPr>
        <w:spacing w:after="0"/>
        <w:rPr>
          <w:rFonts w:eastAsiaTheme="minorHAnsi"/>
        </w:rPr>
      </w:pPr>
    </w:p>
    <w:p w14:paraId="66E6AE19" w14:textId="77777777" w:rsidR="00A15944" w:rsidRDefault="00A15944" w:rsidP="008B649E">
      <w:pPr>
        <w:keepNext/>
        <w:spacing w:after="0"/>
        <w:jc w:val="center"/>
      </w:pPr>
      <w:r>
        <w:rPr>
          <w:rFonts w:eastAsiaTheme="minorHAnsi"/>
          <w:noProof/>
        </w:rPr>
        <w:drawing>
          <wp:inline distT="0" distB="0" distL="0" distR="0" wp14:anchorId="71B65AD0" wp14:editId="78E58BAC">
            <wp:extent cx="5536521" cy="3940628"/>
            <wp:effectExtent l="0" t="0" r="1270" b="0"/>
            <wp:docPr id="42" name="Picture 4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creenshot&#10;&#10;Description automatically generated"/>
                    <pic:cNvPicPr/>
                  </pic:nvPicPr>
                  <pic:blipFill rotWithShape="1">
                    <a:blip r:embed="rId33" cstate="print">
                      <a:extLst>
                        <a:ext uri="{28A0092B-C50C-407E-A947-70E740481C1C}">
                          <a14:useLocalDpi xmlns:a14="http://schemas.microsoft.com/office/drawing/2010/main" val="0"/>
                        </a:ext>
                      </a:extLst>
                    </a:blip>
                    <a:srcRect b="2372"/>
                    <a:stretch/>
                  </pic:blipFill>
                  <pic:spPr bwMode="auto">
                    <a:xfrm>
                      <a:off x="0" y="0"/>
                      <a:ext cx="5548722" cy="3949312"/>
                    </a:xfrm>
                    <a:prstGeom prst="rect">
                      <a:avLst/>
                    </a:prstGeom>
                    <a:ln>
                      <a:noFill/>
                    </a:ln>
                    <a:extLst>
                      <a:ext uri="{53640926-AAD7-44D8-BBD7-CCE9431645EC}">
                        <a14:shadowObscured xmlns:a14="http://schemas.microsoft.com/office/drawing/2010/main"/>
                      </a:ext>
                    </a:extLst>
                  </pic:spPr>
                </pic:pic>
              </a:graphicData>
            </a:graphic>
          </wp:inline>
        </w:drawing>
      </w:r>
    </w:p>
    <w:p w14:paraId="1196F92C" w14:textId="1F1E67F8" w:rsidR="00A15944" w:rsidRDefault="00A15944" w:rsidP="008B649E">
      <w:pPr>
        <w:pStyle w:val="Caption"/>
        <w:jc w:val="center"/>
        <w:rPr>
          <w:rFonts w:eastAsiaTheme="minorHAnsi"/>
        </w:rPr>
      </w:pPr>
      <w:bookmarkStart w:id="1187" w:name="_Toc74228351"/>
      <w:r>
        <w:t xml:space="preserve">Figure </w:t>
      </w:r>
      <w:fldSimple w:instr=" SEQ Figure \* ARABIC ">
        <w:r w:rsidR="00517E2A">
          <w:rPr>
            <w:noProof/>
          </w:rPr>
          <w:t>21</w:t>
        </w:r>
      </w:fldSimple>
      <w:r>
        <w:t xml:space="preserve"> - The Track structure</w:t>
      </w:r>
      <w:bookmarkEnd w:id="1187"/>
    </w:p>
    <w:p w14:paraId="4B25CF4B" w14:textId="43E155B7" w:rsidR="00A15944" w:rsidRPr="000E7FC9" w:rsidRDefault="00A15944" w:rsidP="000E7FC9">
      <w:pPr>
        <w:rPr>
          <w:rFonts w:ascii="Arial" w:eastAsiaTheme="minorHAnsi" w:hAnsi="Arial" w:cs="Arial"/>
        </w:rPr>
      </w:pPr>
      <w:r w:rsidRPr="000E7FC9">
        <w:rPr>
          <w:rFonts w:ascii="Arial" w:eastAsiaTheme="minorHAnsi" w:hAnsi="Arial" w:cs="Arial"/>
        </w:rPr>
        <w:t xml:space="preserve">In essence, the diagram is showing that a </w:t>
      </w:r>
      <w:r w:rsidRPr="000E7FC9">
        <w:rPr>
          <w:rFonts w:ascii="Arial" w:eastAsiaTheme="minorHAnsi" w:hAnsi="Arial" w:cs="Arial"/>
          <w:b/>
          <w:bCs/>
        </w:rPr>
        <w:t>Track</w:t>
      </w:r>
      <w:r w:rsidRPr="000E7FC9">
        <w:rPr>
          <w:rFonts w:ascii="Arial" w:eastAsiaTheme="minorHAnsi" w:hAnsi="Arial" w:cs="Arial"/>
        </w:rPr>
        <w:t xml:space="preserve"> can consist of </w:t>
      </w:r>
      <w:r w:rsidRPr="000E7FC9">
        <w:rPr>
          <w:rFonts w:ascii="Arial" w:eastAsiaTheme="minorHAnsi" w:hAnsi="Arial" w:cs="Arial"/>
          <w:i/>
          <w:iCs/>
        </w:rPr>
        <w:t>either</w:t>
      </w:r>
      <w:r w:rsidRPr="000E7FC9">
        <w:rPr>
          <w:rFonts w:ascii="Arial" w:eastAsiaTheme="minorHAnsi" w:hAnsi="Arial" w:cs="Arial"/>
        </w:rPr>
        <w:t xml:space="preserve"> an X-Y grid reference (usually OSGR for the UK, although IrishOS is also permitted), </w:t>
      </w:r>
      <w:r w:rsidRPr="000E7FC9">
        <w:rPr>
          <w:rFonts w:ascii="Arial" w:eastAsiaTheme="minorHAnsi" w:hAnsi="Arial" w:cs="Arial"/>
          <w:i/>
          <w:iCs/>
        </w:rPr>
        <w:t>or</w:t>
      </w:r>
      <w:r w:rsidRPr="000E7FC9">
        <w:rPr>
          <w:rFonts w:ascii="Arial" w:eastAsiaTheme="minorHAnsi" w:hAnsi="Arial" w:cs="Arial"/>
        </w:rPr>
        <w:t xml:space="preserve"> a lat-lon reference (using the WGS84 datum), </w:t>
      </w:r>
      <w:r w:rsidRPr="000E7FC9">
        <w:rPr>
          <w:rFonts w:ascii="Arial" w:eastAsiaTheme="minorHAnsi" w:hAnsi="Arial" w:cs="Arial"/>
          <w:i/>
          <w:iCs/>
        </w:rPr>
        <w:t>or</w:t>
      </w:r>
      <w:r w:rsidRPr="000E7FC9">
        <w:rPr>
          <w:rFonts w:ascii="Arial" w:eastAsiaTheme="minorHAnsi" w:hAnsi="Arial" w:cs="Arial"/>
        </w:rPr>
        <w:t xml:space="preserve"> a Translation element which allows both types of reference to be specified at the same time. This latter is more useful to end users, as they can then work in their preferred coordinate system without requiring further translation of coordinates</w:t>
      </w:r>
      <w:r w:rsidR="00D9448D" w:rsidRPr="000E7FC9">
        <w:rPr>
          <w:rFonts w:ascii="Arial" w:eastAsiaTheme="minorHAnsi" w:hAnsi="Arial" w:cs="Arial"/>
        </w:rPr>
        <w:t>, and is therefore preferred in TXC-PTI.</w:t>
      </w:r>
      <w:r w:rsidRPr="000E7FC9">
        <w:rPr>
          <w:rFonts w:ascii="Arial" w:eastAsiaTheme="minorHAnsi" w:hAnsi="Arial" w:cs="Arial"/>
        </w:rPr>
        <w:t xml:space="preserve"> </w:t>
      </w:r>
      <w:r w:rsidR="00D9448D" w:rsidRPr="000E7FC9">
        <w:rPr>
          <w:rFonts w:ascii="Arial" w:eastAsiaTheme="minorHAnsi" w:hAnsi="Arial" w:cs="Arial"/>
        </w:rPr>
        <w:t>This</w:t>
      </w:r>
      <w:r w:rsidRPr="000E7FC9">
        <w:rPr>
          <w:rFonts w:ascii="Arial" w:eastAsiaTheme="minorHAnsi" w:hAnsi="Arial" w:cs="Arial"/>
        </w:rPr>
        <w:t xml:space="preserve"> may be beyond the scope of many users generating the data</w:t>
      </w:r>
      <w:r w:rsidR="00D9448D" w:rsidRPr="000E7FC9">
        <w:rPr>
          <w:rFonts w:ascii="Arial" w:eastAsiaTheme="minorHAnsi" w:hAnsi="Arial" w:cs="Arial"/>
        </w:rPr>
        <w:t>, however, so this is a strong recommendation rather than being mandatory</w:t>
      </w:r>
      <w:r w:rsidRPr="000E7FC9">
        <w:rPr>
          <w:rFonts w:ascii="Arial" w:eastAsiaTheme="minorHAnsi" w:hAnsi="Arial" w:cs="Arial"/>
        </w:rPr>
        <w:t>.</w:t>
      </w:r>
    </w:p>
    <w:p w14:paraId="2D645CBE" w14:textId="6479515B" w:rsidR="00A15944" w:rsidRPr="000E7FC9" w:rsidRDefault="00A15944" w:rsidP="000E7FC9">
      <w:pPr>
        <w:rPr>
          <w:rFonts w:ascii="Arial" w:eastAsiaTheme="minorHAnsi" w:hAnsi="Arial" w:cs="Arial"/>
        </w:rPr>
      </w:pPr>
    </w:p>
    <w:p w14:paraId="76BB7733" w14:textId="77777777" w:rsidR="007F7518" w:rsidRDefault="007F7518">
      <w:pPr>
        <w:spacing w:after="0"/>
        <w:rPr>
          <w:ins w:id="1188" w:author="Tim Rivett" w:date="2021-06-03T14:45:00Z"/>
          <w:rFonts w:ascii="Arial" w:eastAsiaTheme="minorHAnsi" w:hAnsi="Arial" w:cs="Arial"/>
        </w:rPr>
      </w:pPr>
      <w:ins w:id="1189" w:author="Tim Rivett" w:date="2021-06-03T14:45:00Z">
        <w:r>
          <w:rPr>
            <w:rFonts w:ascii="Arial" w:eastAsiaTheme="minorHAnsi" w:hAnsi="Arial" w:cs="Arial"/>
          </w:rPr>
          <w:br w:type="page"/>
        </w:r>
      </w:ins>
    </w:p>
    <w:p w14:paraId="1D32F2E4" w14:textId="4E5A3BF8" w:rsidR="00A15944" w:rsidRPr="000E7FC9" w:rsidRDefault="00A15944" w:rsidP="000E7FC9">
      <w:pPr>
        <w:rPr>
          <w:rFonts w:ascii="Arial" w:eastAsiaTheme="minorHAnsi" w:hAnsi="Arial" w:cs="Arial"/>
        </w:rPr>
      </w:pPr>
      <w:r w:rsidRPr="000E7FC9">
        <w:rPr>
          <w:rFonts w:ascii="Arial" w:eastAsiaTheme="minorHAnsi" w:hAnsi="Arial" w:cs="Arial"/>
        </w:rPr>
        <w:t xml:space="preserve">Where a </w:t>
      </w:r>
      <w:r w:rsidRPr="000E7FC9">
        <w:rPr>
          <w:rFonts w:ascii="Arial" w:eastAsiaTheme="minorHAnsi" w:hAnsi="Arial" w:cs="Arial"/>
          <w:b/>
          <w:bCs/>
        </w:rPr>
        <w:t>Track</w:t>
      </w:r>
      <w:r w:rsidRPr="000E7FC9">
        <w:rPr>
          <w:rFonts w:ascii="Arial" w:eastAsiaTheme="minorHAnsi" w:hAnsi="Arial" w:cs="Arial"/>
        </w:rPr>
        <w:t xml:space="preserve"> is </w:t>
      </w:r>
      <w:r w:rsidR="00D9448D" w:rsidRPr="000E7FC9">
        <w:rPr>
          <w:rFonts w:ascii="Arial" w:eastAsiaTheme="minorHAnsi" w:hAnsi="Arial" w:cs="Arial"/>
        </w:rPr>
        <w:t>provided, t</w:t>
      </w:r>
      <w:r w:rsidRPr="000E7FC9">
        <w:rPr>
          <w:rFonts w:ascii="Arial" w:eastAsiaTheme="minorHAnsi" w:hAnsi="Arial" w:cs="Arial"/>
        </w:rPr>
        <w:t>he usage of elements in TXC-PTI is as shown in the table below.</w:t>
      </w:r>
    </w:p>
    <w:p w14:paraId="1ABE6E66" w14:textId="576AFC80" w:rsidR="00A15944" w:rsidRDefault="00A15944" w:rsidP="00A15944">
      <w:pPr>
        <w:spacing w:after="0"/>
        <w:rPr>
          <w:rFonts w:eastAsiaTheme="minorHAnsi"/>
        </w:rPr>
      </w:pPr>
    </w:p>
    <w:p w14:paraId="471612D5" w14:textId="6F233C94" w:rsidR="00A15944" w:rsidRDefault="00A15944" w:rsidP="008B649E">
      <w:pPr>
        <w:pStyle w:val="Caption"/>
        <w:keepNext/>
        <w:jc w:val="center"/>
      </w:pPr>
      <w:bookmarkStart w:id="1190" w:name="_Toc74228383"/>
      <w:r>
        <w:t xml:space="preserve">Table </w:t>
      </w:r>
      <w:fldSimple w:instr=" SEQ Table \* ARABIC ">
        <w:r w:rsidR="00517E2A">
          <w:rPr>
            <w:noProof/>
          </w:rPr>
          <w:t>18</w:t>
        </w:r>
      </w:fldSimple>
      <w:r>
        <w:t xml:space="preserve"> - Permitted usage of Track elements</w:t>
      </w:r>
      <w:bookmarkEnd w:id="1190"/>
    </w:p>
    <w:tbl>
      <w:tblPr>
        <w:tblStyle w:val="TableGrid"/>
        <w:tblW w:w="0" w:type="auto"/>
        <w:jc w:val="center"/>
        <w:tblLook w:val="04A0" w:firstRow="1" w:lastRow="0" w:firstColumn="1" w:lastColumn="0" w:noHBand="0" w:noVBand="1"/>
      </w:tblPr>
      <w:tblGrid>
        <w:gridCol w:w="267"/>
        <w:gridCol w:w="706"/>
        <w:gridCol w:w="555"/>
        <w:gridCol w:w="1563"/>
        <w:gridCol w:w="2927"/>
        <w:gridCol w:w="2992"/>
      </w:tblGrid>
      <w:tr w:rsidR="00A15944" w:rsidRPr="00BA1A00" w14:paraId="02642B2E" w14:textId="77777777" w:rsidTr="00D9448D">
        <w:trPr>
          <w:cantSplit/>
          <w:jc w:val="center"/>
        </w:trPr>
        <w:tc>
          <w:tcPr>
            <w:tcW w:w="3087" w:type="dxa"/>
            <w:gridSpan w:val="4"/>
          </w:tcPr>
          <w:p w14:paraId="0384EB8A" w14:textId="77777777" w:rsidR="00A15944" w:rsidRPr="000B3153" w:rsidRDefault="00A15944" w:rsidP="003D7742">
            <w:pPr>
              <w:rPr>
                <w:rFonts w:ascii="Arial" w:hAnsi="Arial" w:cs="Arial"/>
                <w:b/>
                <w:bCs/>
                <w:sz w:val="18"/>
                <w:szCs w:val="18"/>
              </w:rPr>
            </w:pPr>
            <w:r w:rsidRPr="000B3153">
              <w:rPr>
                <w:rFonts w:ascii="Arial" w:hAnsi="Arial" w:cs="Arial"/>
                <w:b/>
                <w:bCs/>
                <w:sz w:val="18"/>
                <w:szCs w:val="18"/>
              </w:rPr>
              <w:t>Element Name</w:t>
            </w:r>
          </w:p>
        </w:tc>
        <w:tc>
          <w:tcPr>
            <w:tcW w:w="2927" w:type="dxa"/>
          </w:tcPr>
          <w:p w14:paraId="1D4CCBB3" w14:textId="77777777" w:rsidR="00A15944" w:rsidRPr="000B3153" w:rsidRDefault="00A15944" w:rsidP="003D7742">
            <w:pPr>
              <w:rPr>
                <w:rFonts w:ascii="Arial" w:hAnsi="Arial" w:cs="Arial"/>
                <w:b/>
                <w:bCs/>
                <w:sz w:val="18"/>
                <w:szCs w:val="18"/>
              </w:rPr>
            </w:pPr>
            <w:r w:rsidRPr="000B3153">
              <w:rPr>
                <w:rFonts w:ascii="Arial" w:hAnsi="Arial" w:cs="Arial"/>
                <w:b/>
                <w:bCs/>
                <w:sz w:val="18"/>
                <w:szCs w:val="18"/>
              </w:rPr>
              <w:t>Data Type</w:t>
            </w:r>
          </w:p>
        </w:tc>
        <w:tc>
          <w:tcPr>
            <w:tcW w:w="2996" w:type="dxa"/>
          </w:tcPr>
          <w:p w14:paraId="262F5F35" w14:textId="77777777" w:rsidR="00A15944" w:rsidRPr="000B3153" w:rsidRDefault="00A15944" w:rsidP="003D7742">
            <w:pPr>
              <w:rPr>
                <w:rFonts w:ascii="Arial" w:hAnsi="Arial" w:cs="Arial"/>
                <w:b/>
                <w:bCs/>
                <w:sz w:val="18"/>
                <w:szCs w:val="18"/>
              </w:rPr>
            </w:pPr>
            <w:r w:rsidRPr="000B3153">
              <w:rPr>
                <w:rFonts w:ascii="Arial" w:hAnsi="Arial" w:cs="Arial"/>
                <w:b/>
                <w:bCs/>
                <w:sz w:val="18"/>
                <w:szCs w:val="18"/>
              </w:rPr>
              <w:t>Used in TXC-PTI</w:t>
            </w:r>
          </w:p>
        </w:tc>
      </w:tr>
      <w:tr w:rsidR="00A15944" w:rsidRPr="00BA1A00" w14:paraId="714E26A2" w14:textId="77777777" w:rsidTr="00D9448D">
        <w:trPr>
          <w:cantSplit/>
          <w:jc w:val="center"/>
        </w:trPr>
        <w:tc>
          <w:tcPr>
            <w:tcW w:w="3087" w:type="dxa"/>
            <w:gridSpan w:val="4"/>
          </w:tcPr>
          <w:p w14:paraId="57D93CA8" w14:textId="68D28EF0" w:rsidR="00A15944" w:rsidRDefault="00A15944" w:rsidP="003D7742">
            <w:pPr>
              <w:pStyle w:val="RCLNormal"/>
              <w:rPr>
                <w:sz w:val="18"/>
                <w:szCs w:val="18"/>
              </w:rPr>
            </w:pPr>
            <w:r>
              <w:rPr>
                <w:sz w:val="18"/>
                <w:szCs w:val="18"/>
              </w:rPr>
              <w:t>RouteLinkRef</w:t>
            </w:r>
          </w:p>
        </w:tc>
        <w:tc>
          <w:tcPr>
            <w:tcW w:w="2927" w:type="dxa"/>
          </w:tcPr>
          <w:p w14:paraId="43F8D4AC" w14:textId="1535805D" w:rsidR="00A15944" w:rsidRDefault="00A15944" w:rsidP="003D7742">
            <w:pPr>
              <w:rPr>
                <w:rFonts w:ascii="Arial" w:hAnsi="Arial" w:cs="Arial"/>
                <w:i/>
                <w:iCs/>
                <w:sz w:val="18"/>
                <w:szCs w:val="18"/>
              </w:rPr>
            </w:pPr>
            <w:r>
              <w:rPr>
                <w:rFonts w:ascii="Arial" w:hAnsi="Arial" w:cs="Arial"/>
                <w:i/>
                <w:iCs/>
                <w:sz w:val="18"/>
                <w:szCs w:val="18"/>
              </w:rPr>
              <w:t>RouteLinkRefStructure</w:t>
            </w:r>
          </w:p>
        </w:tc>
        <w:tc>
          <w:tcPr>
            <w:tcW w:w="2996" w:type="dxa"/>
          </w:tcPr>
          <w:p w14:paraId="3C039A95" w14:textId="37E4E2BC" w:rsidR="00A15944" w:rsidRDefault="00A15944" w:rsidP="003D7742">
            <w:pPr>
              <w:pStyle w:val="RCLNormal"/>
              <w:rPr>
                <w:sz w:val="18"/>
                <w:szCs w:val="18"/>
              </w:rPr>
            </w:pPr>
            <w:r>
              <w:rPr>
                <w:sz w:val="18"/>
                <w:szCs w:val="18"/>
              </w:rPr>
              <w:t>Not used – set by context</w:t>
            </w:r>
          </w:p>
        </w:tc>
      </w:tr>
      <w:tr w:rsidR="00A15944" w:rsidRPr="00BA1A00" w14:paraId="7733CBF6" w14:textId="77777777" w:rsidTr="00D9448D">
        <w:trPr>
          <w:cantSplit/>
          <w:jc w:val="center"/>
        </w:trPr>
        <w:tc>
          <w:tcPr>
            <w:tcW w:w="3087" w:type="dxa"/>
            <w:gridSpan w:val="4"/>
          </w:tcPr>
          <w:p w14:paraId="77B31750" w14:textId="1A551456" w:rsidR="00A15944" w:rsidRDefault="00A15944" w:rsidP="003D7742">
            <w:pPr>
              <w:pStyle w:val="RCLNormal"/>
              <w:rPr>
                <w:sz w:val="18"/>
                <w:szCs w:val="18"/>
              </w:rPr>
            </w:pPr>
            <w:r>
              <w:rPr>
                <w:sz w:val="18"/>
                <w:szCs w:val="18"/>
              </w:rPr>
              <w:t>Mapping</w:t>
            </w:r>
          </w:p>
        </w:tc>
        <w:tc>
          <w:tcPr>
            <w:tcW w:w="2927" w:type="dxa"/>
          </w:tcPr>
          <w:p w14:paraId="2C925040" w14:textId="674ECE7D" w:rsidR="00A15944" w:rsidRDefault="00A15944" w:rsidP="003D7742">
            <w:pPr>
              <w:rPr>
                <w:rFonts w:ascii="Arial" w:hAnsi="Arial" w:cs="Arial"/>
                <w:i/>
                <w:iCs/>
                <w:sz w:val="18"/>
                <w:szCs w:val="18"/>
              </w:rPr>
            </w:pPr>
            <w:r>
              <w:rPr>
                <w:rFonts w:ascii="Arial" w:hAnsi="Arial" w:cs="Arial"/>
                <w:i/>
                <w:iCs/>
                <w:sz w:val="18"/>
                <w:szCs w:val="18"/>
              </w:rPr>
              <w:t>LineStringStructure</w:t>
            </w:r>
          </w:p>
        </w:tc>
        <w:tc>
          <w:tcPr>
            <w:tcW w:w="2996" w:type="dxa"/>
          </w:tcPr>
          <w:p w14:paraId="041D6838" w14:textId="74A909BA" w:rsidR="00A15944" w:rsidRDefault="00A15944" w:rsidP="003D7742">
            <w:pPr>
              <w:pStyle w:val="RCLNormal"/>
              <w:rPr>
                <w:sz w:val="18"/>
                <w:szCs w:val="18"/>
              </w:rPr>
            </w:pPr>
            <w:r>
              <w:rPr>
                <w:sz w:val="18"/>
                <w:szCs w:val="18"/>
              </w:rPr>
              <w:t>Mandated by schema</w:t>
            </w:r>
          </w:p>
        </w:tc>
      </w:tr>
      <w:tr w:rsidR="00D9448D" w:rsidRPr="00BA1A00" w14:paraId="5977E4BF" w14:textId="77777777" w:rsidTr="00D9448D">
        <w:trPr>
          <w:cantSplit/>
          <w:jc w:val="center"/>
        </w:trPr>
        <w:tc>
          <w:tcPr>
            <w:tcW w:w="268" w:type="dxa"/>
            <w:vMerge w:val="restart"/>
          </w:tcPr>
          <w:p w14:paraId="4264FCCC" w14:textId="77777777" w:rsidR="00D9448D" w:rsidRDefault="00D9448D" w:rsidP="003D7742">
            <w:pPr>
              <w:pStyle w:val="RCLNormal"/>
              <w:rPr>
                <w:sz w:val="18"/>
                <w:szCs w:val="18"/>
              </w:rPr>
            </w:pPr>
          </w:p>
        </w:tc>
        <w:tc>
          <w:tcPr>
            <w:tcW w:w="2819" w:type="dxa"/>
            <w:gridSpan w:val="3"/>
          </w:tcPr>
          <w:p w14:paraId="0F7DF3A6" w14:textId="4DFC9A89" w:rsidR="00D9448D" w:rsidRDefault="00D9448D" w:rsidP="003D7742">
            <w:pPr>
              <w:pStyle w:val="RCLNormal"/>
              <w:rPr>
                <w:sz w:val="18"/>
                <w:szCs w:val="18"/>
              </w:rPr>
            </w:pPr>
            <w:r>
              <w:rPr>
                <w:sz w:val="18"/>
                <w:szCs w:val="18"/>
              </w:rPr>
              <w:t>Location</w:t>
            </w:r>
          </w:p>
        </w:tc>
        <w:tc>
          <w:tcPr>
            <w:tcW w:w="2927" w:type="dxa"/>
          </w:tcPr>
          <w:p w14:paraId="6DF8E545" w14:textId="7E5AC989" w:rsidR="00D9448D" w:rsidRDefault="00D9448D" w:rsidP="003D7742">
            <w:pPr>
              <w:rPr>
                <w:rFonts w:ascii="Arial" w:hAnsi="Arial" w:cs="Arial"/>
                <w:i/>
                <w:iCs/>
                <w:sz w:val="18"/>
                <w:szCs w:val="18"/>
              </w:rPr>
            </w:pPr>
            <w:r>
              <w:rPr>
                <w:rFonts w:ascii="Arial" w:hAnsi="Arial" w:cs="Arial"/>
                <w:i/>
                <w:iCs/>
                <w:sz w:val="18"/>
                <w:szCs w:val="18"/>
              </w:rPr>
              <w:t>LocationStructure</w:t>
            </w:r>
          </w:p>
        </w:tc>
        <w:tc>
          <w:tcPr>
            <w:tcW w:w="2996" w:type="dxa"/>
          </w:tcPr>
          <w:p w14:paraId="00806A3A" w14:textId="47754DF0" w:rsidR="00D9448D" w:rsidRDefault="00D9448D" w:rsidP="003D7742">
            <w:pPr>
              <w:pStyle w:val="RCLNormal"/>
              <w:rPr>
                <w:sz w:val="18"/>
                <w:szCs w:val="18"/>
              </w:rPr>
            </w:pPr>
            <w:r>
              <w:rPr>
                <w:sz w:val="18"/>
                <w:szCs w:val="18"/>
              </w:rPr>
              <w:t xml:space="preserve">Mandated by schema. At least two </w:t>
            </w:r>
            <w:r w:rsidRPr="008B649E">
              <w:rPr>
                <w:b/>
                <w:bCs/>
                <w:sz w:val="18"/>
                <w:szCs w:val="18"/>
              </w:rPr>
              <w:t>Location</w:t>
            </w:r>
            <w:r>
              <w:rPr>
                <w:sz w:val="18"/>
                <w:szCs w:val="18"/>
              </w:rPr>
              <w:t xml:space="preserve"> elements required (one for each point on the track).</w:t>
            </w:r>
          </w:p>
        </w:tc>
      </w:tr>
      <w:tr w:rsidR="00D9448D" w:rsidRPr="00BA1A00" w14:paraId="73CBDD04" w14:textId="77777777" w:rsidTr="00D9448D">
        <w:trPr>
          <w:cantSplit/>
          <w:jc w:val="center"/>
        </w:trPr>
        <w:tc>
          <w:tcPr>
            <w:tcW w:w="268" w:type="dxa"/>
            <w:vMerge/>
          </w:tcPr>
          <w:p w14:paraId="315C1E7C" w14:textId="77777777" w:rsidR="00D9448D" w:rsidRDefault="00D9448D" w:rsidP="003D7742">
            <w:pPr>
              <w:pStyle w:val="RCLNormal"/>
              <w:rPr>
                <w:sz w:val="18"/>
                <w:szCs w:val="18"/>
              </w:rPr>
            </w:pPr>
          </w:p>
        </w:tc>
        <w:tc>
          <w:tcPr>
            <w:tcW w:w="706" w:type="dxa"/>
            <w:vMerge w:val="restart"/>
          </w:tcPr>
          <w:p w14:paraId="2AE78376" w14:textId="1374064E" w:rsidR="00D9448D" w:rsidRDefault="00D9448D" w:rsidP="003D7742">
            <w:pPr>
              <w:pStyle w:val="RCLNormal"/>
              <w:rPr>
                <w:sz w:val="18"/>
                <w:szCs w:val="18"/>
              </w:rPr>
            </w:pPr>
            <w:r>
              <w:rPr>
                <w:sz w:val="18"/>
                <w:szCs w:val="18"/>
              </w:rPr>
              <w:t>(Grid)</w:t>
            </w:r>
          </w:p>
        </w:tc>
        <w:tc>
          <w:tcPr>
            <w:tcW w:w="2113" w:type="dxa"/>
            <w:gridSpan w:val="2"/>
          </w:tcPr>
          <w:p w14:paraId="39166B79" w14:textId="52173C44" w:rsidR="00D9448D" w:rsidRDefault="00D9448D" w:rsidP="003D7742">
            <w:pPr>
              <w:pStyle w:val="RCLNormal"/>
              <w:rPr>
                <w:sz w:val="18"/>
                <w:szCs w:val="18"/>
              </w:rPr>
            </w:pPr>
            <w:r>
              <w:rPr>
                <w:sz w:val="18"/>
                <w:szCs w:val="18"/>
              </w:rPr>
              <w:t>GridType</w:t>
            </w:r>
          </w:p>
        </w:tc>
        <w:tc>
          <w:tcPr>
            <w:tcW w:w="2927" w:type="dxa"/>
          </w:tcPr>
          <w:p w14:paraId="2C25C225" w14:textId="04942BC6" w:rsidR="00D9448D" w:rsidRDefault="00D9448D" w:rsidP="003D7742">
            <w:pPr>
              <w:rPr>
                <w:rFonts w:ascii="Arial" w:hAnsi="Arial" w:cs="Arial"/>
                <w:i/>
                <w:iCs/>
                <w:sz w:val="18"/>
                <w:szCs w:val="18"/>
              </w:rPr>
            </w:pPr>
            <w:r>
              <w:rPr>
                <w:rFonts w:ascii="Arial" w:hAnsi="Arial" w:cs="Arial"/>
                <w:i/>
                <w:iCs/>
                <w:sz w:val="18"/>
                <w:szCs w:val="18"/>
              </w:rPr>
              <w:t>LocationGridTypeEnumeration</w:t>
            </w:r>
          </w:p>
        </w:tc>
        <w:tc>
          <w:tcPr>
            <w:tcW w:w="2996" w:type="dxa"/>
          </w:tcPr>
          <w:p w14:paraId="3F95E054" w14:textId="5614BFD7" w:rsidR="00D9448D" w:rsidRDefault="00D9448D" w:rsidP="003D7742">
            <w:pPr>
              <w:pStyle w:val="RCLNormal"/>
              <w:rPr>
                <w:sz w:val="18"/>
                <w:szCs w:val="18"/>
              </w:rPr>
            </w:pPr>
            <w:r>
              <w:rPr>
                <w:sz w:val="18"/>
                <w:szCs w:val="18"/>
              </w:rPr>
              <w:t>Set to OSGR for clarity</w:t>
            </w:r>
          </w:p>
        </w:tc>
      </w:tr>
      <w:tr w:rsidR="00D9448D" w:rsidRPr="00BA1A00" w14:paraId="17D6D06F" w14:textId="77777777" w:rsidTr="00D9448D">
        <w:trPr>
          <w:cantSplit/>
          <w:jc w:val="center"/>
        </w:trPr>
        <w:tc>
          <w:tcPr>
            <w:tcW w:w="268" w:type="dxa"/>
            <w:vMerge/>
          </w:tcPr>
          <w:p w14:paraId="0736318C" w14:textId="77777777" w:rsidR="00D9448D" w:rsidRDefault="00D9448D" w:rsidP="003D7742">
            <w:pPr>
              <w:pStyle w:val="RCLNormal"/>
              <w:rPr>
                <w:sz w:val="18"/>
                <w:szCs w:val="18"/>
              </w:rPr>
            </w:pPr>
          </w:p>
        </w:tc>
        <w:tc>
          <w:tcPr>
            <w:tcW w:w="706" w:type="dxa"/>
            <w:vMerge/>
          </w:tcPr>
          <w:p w14:paraId="2413AEFC" w14:textId="77777777" w:rsidR="00D9448D" w:rsidRDefault="00D9448D" w:rsidP="003D7742">
            <w:pPr>
              <w:pStyle w:val="RCLNormal"/>
              <w:rPr>
                <w:sz w:val="18"/>
                <w:szCs w:val="18"/>
              </w:rPr>
            </w:pPr>
          </w:p>
        </w:tc>
        <w:tc>
          <w:tcPr>
            <w:tcW w:w="2113" w:type="dxa"/>
            <w:gridSpan w:val="2"/>
          </w:tcPr>
          <w:p w14:paraId="3B46B78E" w14:textId="3B573558" w:rsidR="00D9448D" w:rsidRDefault="00D9448D" w:rsidP="003D7742">
            <w:pPr>
              <w:pStyle w:val="RCLNormal"/>
              <w:rPr>
                <w:sz w:val="18"/>
                <w:szCs w:val="18"/>
              </w:rPr>
            </w:pPr>
            <w:r>
              <w:rPr>
                <w:sz w:val="18"/>
                <w:szCs w:val="18"/>
              </w:rPr>
              <w:t>Easting</w:t>
            </w:r>
          </w:p>
        </w:tc>
        <w:tc>
          <w:tcPr>
            <w:tcW w:w="2927" w:type="dxa"/>
          </w:tcPr>
          <w:p w14:paraId="22FCA977" w14:textId="5AD10E7D" w:rsidR="00D9448D" w:rsidRDefault="00D9448D" w:rsidP="003D7742">
            <w:pPr>
              <w:rPr>
                <w:rFonts w:ascii="Arial" w:hAnsi="Arial" w:cs="Arial"/>
                <w:i/>
                <w:iCs/>
                <w:sz w:val="18"/>
                <w:szCs w:val="18"/>
              </w:rPr>
            </w:pPr>
            <w:r>
              <w:rPr>
                <w:rFonts w:ascii="Arial" w:hAnsi="Arial" w:cs="Arial"/>
                <w:i/>
                <w:iCs/>
                <w:sz w:val="18"/>
                <w:szCs w:val="18"/>
              </w:rPr>
              <w:t>EastingType</w:t>
            </w:r>
          </w:p>
        </w:tc>
        <w:tc>
          <w:tcPr>
            <w:tcW w:w="2996" w:type="dxa"/>
          </w:tcPr>
          <w:p w14:paraId="51FDFCC4" w14:textId="49CE86A4" w:rsidR="00D9448D" w:rsidRDefault="00D9448D" w:rsidP="003D7742">
            <w:pPr>
              <w:pStyle w:val="RCLNormal"/>
              <w:rPr>
                <w:sz w:val="18"/>
                <w:szCs w:val="18"/>
              </w:rPr>
            </w:pPr>
            <w:r>
              <w:rPr>
                <w:sz w:val="18"/>
                <w:szCs w:val="18"/>
              </w:rPr>
              <w:t>Mandated by schema</w:t>
            </w:r>
          </w:p>
        </w:tc>
      </w:tr>
      <w:tr w:rsidR="00D9448D" w:rsidRPr="00BA1A00" w14:paraId="71E072DE" w14:textId="77777777" w:rsidTr="00D9448D">
        <w:trPr>
          <w:cantSplit/>
          <w:jc w:val="center"/>
        </w:trPr>
        <w:tc>
          <w:tcPr>
            <w:tcW w:w="268" w:type="dxa"/>
            <w:vMerge/>
          </w:tcPr>
          <w:p w14:paraId="45EE54CF" w14:textId="77777777" w:rsidR="00D9448D" w:rsidRDefault="00D9448D" w:rsidP="00D9448D">
            <w:pPr>
              <w:pStyle w:val="RCLNormal"/>
              <w:rPr>
                <w:sz w:val="18"/>
                <w:szCs w:val="18"/>
              </w:rPr>
            </w:pPr>
          </w:p>
        </w:tc>
        <w:tc>
          <w:tcPr>
            <w:tcW w:w="706" w:type="dxa"/>
            <w:vMerge/>
          </w:tcPr>
          <w:p w14:paraId="57CB9E76" w14:textId="77777777" w:rsidR="00D9448D" w:rsidRDefault="00D9448D" w:rsidP="00D9448D">
            <w:pPr>
              <w:pStyle w:val="RCLNormal"/>
              <w:rPr>
                <w:sz w:val="18"/>
                <w:szCs w:val="18"/>
              </w:rPr>
            </w:pPr>
          </w:p>
        </w:tc>
        <w:tc>
          <w:tcPr>
            <w:tcW w:w="2113" w:type="dxa"/>
            <w:gridSpan w:val="2"/>
          </w:tcPr>
          <w:p w14:paraId="3929227F" w14:textId="4275BCD4" w:rsidR="00D9448D" w:rsidRDefault="00D9448D" w:rsidP="00D9448D">
            <w:pPr>
              <w:pStyle w:val="RCLNormal"/>
              <w:rPr>
                <w:sz w:val="18"/>
                <w:szCs w:val="18"/>
              </w:rPr>
            </w:pPr>
            <w:r>
              <w:rPr>
                <w:sz w:val="18"/>
                <w:szCs w:val="18"/>
              </w:rPr>
              <w:t>Northing</w:t>
            </w:r>
          </w:p>
        </w:tc>
        <w:tc>
          <w:tcPr>
            <w:tcW w:w="2927" w:type="dxa"/>
          </w:tcPr>
          <w:p w14:paraId="7A1D2DE3" w14:textId="56722F94" w:rsidR="00D9448D" w:rsidRDefault="00D9448D" w:rsidP="00D9448D">
            <w:pPr>
              <w:rPr>
                <w:rFonts w:ascii="Arial" w:hAnsi="Arial" w:cs="Arial"/>
                <w:i/>
                <w:iCs/>
                <w:sz w:val="18"/>
                <w:szCs w:val="18"/>
              </w:rPr>
            </w:pPr>
            <w:r>
              <w:rPr>
                <w:rFonts w:ascii="Arial" w:hAnsi="Arial" w:cs="Arial"/>
                <w:i/>
                <w:iCs/>
                <w:sz w:val="18"/>
                <w:szCs w:val="18"/>
              </w:rPr>
              <w:t>NorthingType</w:t>
            </w:r>
          </w:p>
        </w:tc>
        <w:tc>
          <w:tcPr>
            <w:tcW w:w="2996" w:type="dxa"/>
          </w:tcPr>
          <w:p w14:paraId="4C764FCE" w14:textId="5DF58765" w:rsidR="00D9448D" w:rsidRDefault="00D9448D" w:rsidP="00D9448D">
            <w:pPr>
              <w:pStyle w:val="RCLNormal"/>
              <w:rPr>
                <w:sz w:val="18"/>
                <w:szCs w:val="18"/>
              </w:rPr>
            </w:pPr>
            <w:r>
              <w:rPr>
                <w:sz w:val="18"/>
                <w:szCs w:val="18"/>
              </w:rPr>
              <w:t>Mandated by schema</w:t>
            </w:r>
          </w:p>
        </w:tc>
      </w:tr>
      <w:tr w:rsidR="00D9448D" w:rsidRPr="00BA1A00" w14:paraId="6F445E56" w14:textId="77777777" w:rsidTr="00D9448D">
        <w:trPr>
          <w:cantSplit/>
          <w:jc w:val="center"/>
        </w:trPr>
        <w:tc>
          <w:tcPr>
            <w:tcW w:w="268" w:type="dxa"/>
            <w:vMerge/>
          </w:tcPr>
          <w:p w14:paraId="607DBBD7" w14:textId="77777777" w:rsidR="00D9448D" w:rsidRDefault="00D9448D" w:rsidP="00D9448D">
            <w:pPr>
              <w:pStyle w:val="RCLNormal"/>
              <w:rPr>
                <w:sz w:val="18"/>
                <w:szCs w:val="18"/>
              </w:rPr>
            </w:pPr>
          </w:p>
        </w:tc>
        <w:tc>
          <w:tcPr>
            <w:tcW w:w="706" w:type="dxa"/>
            <w:vMerge w:val="restart"/>
          </w:tcPr>
          <w:p w14:paraId="5AFFAEC7" w14:textId="2CC435BA" w:rsidR="00D9448D" w:rsidRDefault="00D9448D" w:rsidP="00D9448D">
            <w:pPr>
              <w:pStyle w:val="RCLNormal"/>
              <w:rPr>
                <w:sz w:val="18"/>
                <w:szCs w:val="18"/>
              </w:rPr>
            </w:pPr>
            <w:r>
              <w:rPr>
                <w:i/>
                <w:iCs/>
                <w:sz w:val="18"/>
                <w:szCs w:val="18"/>
              </w:rPr>
              <w:t>(or</w:t>
            </w:r>
            <w:r>
              <w:rPr>
                <w:sz w:val="18"/>
                <w:szCs w:val="18"/>
              </w:rPr>
              <w:t xml:space="preserve"> WGS)</w:t>
            </w:r>
          </w:p>
        </w:tc>
        <w:tc>
          <w:tcPr>
            <w:tcW w:w="2113" w:type="dxa"/>
            <w:gridSpan w:val="2"/>
          </w:tcPr>
          <w:p w14:paraId="445316A3" w14:textId="0855E9A2" w:rsidR="00D9448D" w:rsidRDefault="00D9448D" w:rsidP="00D9448D">
            <w:pPr>
              <w:pStyle w:val="RCLNormal"/>
              <w:rPr>
                <w:sz w:val="18"/>
                <w:szCs w:val="18"/>
              </w:rPr>
            </w:pPr>
            <w:r>
              <w:rPr>
                <w:sz w:val="18"/>
                <w:szCs w:val="18"/>
              </w:rPr>
              <w:t>Longitude</w:t>
            </w:r>
          </w:p>
        </w:tc>
        <w:tc>
          <w:tcPr>
            <w:tcW w:w="2927" w:type="dxa"/>
          </w:tcPr>
          <w:p w14:paraId="42984AE6" w14:textId="4D49B3B8" w:rsidR="00D9448D" w:rsidRDefault="00D9448D" w:rsidP="00D9448D">
            <w:pPr>
              <w:rPr>
                <w:rFonts w:ascii="Arial" w:hAnsi="Arial" w:cs="Arial"/>
                <w:i/>
                <w:iCs/>
                <w:sz w:val="18"/>
                <w:szCs w:val="18"/>
              </w:rPr>
            </w:pPr>
            <w:r>
              <w:rPr>
                <w:rFonts w:ascii="Arial" w:hAnsi="Arial" w:cs="Arial"/>
                <w:i/>
                <w:iCs/>
                <w:sz w:val="18"/>
                <w:szCs w:val="18"/>
              </w:rPr>
              <w:t>LongitudeType</w:t>
            </w:r>
          </w:p>
        </w:tc>
        <w:tc>
          <w:tcPr>
            <w:tcW w:w="2996" w:type="dxa"/>
          </w:tcPr>
          <w:p w14:paraId="677E31AB" w14:textId="5E772933" w:rsidR="00D9448D" w:rsidRDefault="00D9448D" w:rsidP="00D9448D">
            <w:pPr>
              <w:pStyle w:val="RCLNormal"/>
              <w:rPr>
                <w:sz w:val="18"/>
                <w:szCs w:val="18"/>
              </w:rPr>
            </w:pPr>
            <w:r>
              <w:rPr>
                <w:sz w:val="18"/>
                <w:szCs w:val="18"/>
              </w:rPr>
              <w:t>Mandated by schema</w:t>
            </w:r>
          </w:p>
        </w:tc>
      </w:tr>
      <w:tr w:rsidR="00D9448D" w:rsidRPr="00BA1A00" w14:paraId="7714B668" w14:textId="77777777" w:rsidTr="00D9448D">
        <w:trPr>
          <w:cantSplit/>
          <w:jc w:val="center"/>
        </w:trPr>
        <w:tc>
          <w:tcPr>
            <w:tcW w:w="268" w:type="dxa"/>
            <w:vMerge/>
          </w:tcPr>
          <w:p w14:paraId="1DF4DE1B" w14:textId="77777777" w:rsidR="00D9448D" w:rsidRDefault="00D9448D" w:rsidP="00D9448D">
            <w:pPr>
              <w:pStyle w:val="RCLNormal"/>
              <w:rPr>
                <w:sz w:val="18"/>
                <w:szCs w:val="18"/>
              </w:rPr>
            </w:pPr>
          </w:p>
        </w:tc>
        <w:tc>
          <w:tcPr>
            <w:tcW w:w="706" w:type="dxa"/>
            <w:vMerge/>
          </w:tcPr>
          <w:p w14:paraId="141963A2" w14:textId="77777777" w:rsidR="00D9448D" w:rsidRDefault="00D9448D" w:rsidP="00D9448D">
            <w:pPr>
              <w:pStyle w:val="RCLNormal"/>
              <w:rPr>
                <w:sz w:val="18"/>
                <w:szCs w:val="18"/>
              </w:rPr>
            </w:pPr>
          </w:p>
        </w:tc>
        <w:tc>
          <w:tcPr>
            <w:tcW w:w="2113" w:type="dxa"/>
            <w:gridSpan w:val="2"/>
          </w:tcPr>
          <w:p w14:paraId="1A495383" w14:textId="34FF3F8E" w:rsidR="00D9448D" w:rsidRDefault="00D9448D" w:rsidP="00D9448D">
            <w:pPr>
              <w:pStyle w:val="RCLNormal"/>
              <w:rPr>
                <w:sz w:val="18"/>
                <w:szCs w:val="18"/>
              </w:rPr>
            </w:pPr>
            <w:r>
              <w:rPr>
                <w:sz w:val="18"/>
                <w:szCs w:val="18"/>
              </w:rPr>
              <w:t>Latitude</w:t>
            </w:r>
          </w:p>
        </w:tc>
        <w:tc>
          <w:tcPr>
            <w:tcW w:w="2927" w:type="dxa"/>
          </w:tcPr>
          <w:p w14:paraId="0A157F5E" w14:textId="6F4F833A" w:rsidR="00D9448D" w:rsidRDefault="00D9448D" w:rsidP="00D9448D">
            <w:pPr>
              <w:rPr>
                <w:rFonts w:ascii="Arial" w:hAnsi="Arial" w:cs="Arial"/>
                <w:i/>
                <w:iCs/>
                <w:sz w:val="18"/>
                <w:szCs w:val="18"/>
              </w:rPr>
            </w:pPr>
            <w:r>
              <w:rPr>
                <w:rFonts w:ascii="Arial" w:hAnsi="Arial" w:cs="Arial"/>
                <w:i/>
                <w:iCs/>
                <w:sz w:val="18"/>
                <w:szCs w:val="18"/>
              </w:rPr>
              <w:t>LatitudeType</w:t>
            </w:r>
          </w:p>
        </w:tc>
        <w:tc>
          <w:tcPr>
            <w:tcW w:w="2996" w:type="dxa"/>
          </w:tcPr>
          <w:p w14:paraId="75C3E428" w14:textId="3B4C440B" w:rsidR="00D9448D" w:rsidRDefault="00D9448D" w:rsidP="00D9448D">
            <w:pPr>
              <w:pStyle w:val="RCLNormal"/>
              <w:rPr>
                <w:sz w:val="18"/>
                <w:szCs w:val="18"/>
              </w:rPr>
            </w:pPr>
            <w:r>
              <w:rPr>
                <w:sz w:val="18"/>
                <w:szCs w:val="18"/>
              </w:rPr>
              <w:t>Mandated by schema</w:t>
            </w:r>
          </w:p>
        </w:tc>
      </w:tr>
      <w:tr w:rsidR="00D9448D" w:rsidRPr="00BA1A00" w14:paraId="4B283AE2" w14:textId="77777777" w:rsidTr="00D9448D">
        <w:trPr>
          <w:cantSplit/>
          <w:jc w:val="center"/>
        </w:trPr>
        <w:tc>
          <w:tcPr>
            <w:tcW w:w="268" w:type="dxa"/>
            <w:vMerge/>
          </w:tcPr>
          <w:p w14:paraId="3AB2E084" w14:textId="77777777" w:rsidR="00D9448D" w:rsidRDefault="00D9448D" w:rsidP="00D9448D">
            <w:pPr>
              <w:pStyle w:val="RCLNormal"/>
              <w:rPr>
                <w:sz w:val="18"/>
                <w:szCs w:val="18"/>
              </w:rPr>
            </w:pPr>
          </w:p>
        </w:tc>
        <w:tc>
          <w:tcPr>
            <w:tcW w:w="706" w:type="dxa"/>
            <w:vMerge w:val="restart"/>
          </w:tcPr>
          <w:p w14:paraId="7B5BF4AE" w14:textId="4EEABFFB" w:rsidR="00D9448D" w:rsidRPr="008B649E" w:rsidRDefault="00D9448D" w:rsidP="00D9448D">
            <w:pPr>
              <w:pStyle w:val="RCLNormal"/>
              <w:rPr>
                <w:i/>
                <w:iCs/>
                <w:sz w:val="18"/>
                <w:szCs w:val="18"/>
              </w:rPr>
            </w:pPr>
            <w:r>
              <w:rPr>
                <w:i/>
                <w:iCs/>
                <w:sz w:val="18"/>
                <w:szCs w:val="18"/>
              </w:rPr>
              <w:t>(or both)</w:t>
            </w:r>
          </w:p>
        </w:tc>
        <w:tc>
          <w:tcPr>
            <w:tcW w:w="2113" w:type="dxa"/>
            <w:gridSpan w:val="2"/>
          </w:tcPr>
          <w:p w14:paraId="11C6A80E" w14:textId="5FD41C9C" w:rsidR="00D9448D" w:rsidRDefault="00D9448D" w:rsidP="00D9448D">
            <w:pPr>
              <w:pStyle w:val="RCLNormal"/>
              <w:rPr>
                <w:sz w:val="18"/>
                <w:szCs w:val="18"/>
              </w:rPr>
            </w:pPr>
            <w:r>
              <w:rPr>
                <w:sz w:val="18"/>
                <w:szCs w:val="18"/>
              </w:rPr>
              <w:t>Translation</w:t>
            </w:r>
          </w:p>
        </w:tc>
        <w:tc>
          <w:tcPr>
            <w:tcW w:w="2927" w:type="dxa"/>
          </w:tcPr>
          <w:p w14:paraId="0D29E9D8" w14:textId="77777777" w:rsidR="00D9448D" w:rsidRDefault="00D9448D" w:rsidP="00D9448D">
            <w:pPr>
              <w:rPr>
                <w:rFonts w:ascii="Arial" w:hAnsi="Arial" w:cs="Arial"/>
                <w:i/>
                <w:iCs/>
                <w:sz w:val="18"/>
                <w:szCs w:val="18"/>
              </w:rPr>
            </w:pPr>
          </w:p>
        </w:tc>
        <w:tc>
          <w:tcPr>
            <w:tcW w:w="2996" w:type="dxa"/>
          </w:tcPr>
          <w:p w14:paraId="1BFCC542" w14:textId="004ED432" w:rsidR="00D9448D" w:rsidRDefault="00D9448D" w:rsidP="00D9448D">
            <w:pPr>
              <w:pStyle w:val="RCLNormal"/>
              <w:rPr>
                <w:sz w:val="18"/>
                <w:szCs w:val="18"/>
              </w:rPr>
            </w:pPr>
            <w:r>
              <w:rPr>
                <w:sz w:val="18"/>
                <w:szCs w:val="18"/>
              </w:rPr>
              <w:t>Preferred option in TXC-PTI</w:t>
            </w:r>
          </w:p>
        </w:tc>
      </w:tr>
      <w:tr w:rsidR="00D9448D" w:rsidRPr="00BA1A00" w14:paraId="4C71C3B3" w14:textId="77777777" w:rsidTr="00D9448D">
        <w:trPr>
          <w:cantSplit/>
          <w:jc w:val="center"/>
        </w:trPr>
        <w:tc>
          <w:tcPr>
            <w:tcW w:w="268" w:type="dxa"/>
            <w:vMerge/>
          </w:tcPr>
          <w:p w14:paraId="799A4297" w14:textId="77777777" w:rsidR="00D9448D" w:rsidRDefault="00D9448D" w:rsidP="00D9448D">
            <w:pPr>
              <w:pStyle w:val="RCLNormal"/>
              <w:rPr>
                <w:sz w:val="18"/>
                <w:szCs w:val="18"/>
              </w:rPr>
            </w:pPr>
          </w:p>
        </w:tc>
        <w:tc>
          <w:tcPr>
            <w:tcW w:w="706" w:type="dxa"/>
            <w:vMerge/>
          </w:tcPr>
          <w:p w14:paraId="2DF991FE" w14:textId="77777777" w:rsidR="00D9448D" w:rsidRDefault="00D9448D" w:rsidP="00D9448D">
            <w:pPr>
              <w:pStyle w:val="RCLNormal"/>
              <w:rPr>
                <w:sz w:val="18"/>
                <w:szCs w:val="18"/>
              </w:rPr>
            </w:pPr>
          </w:p>
        </w:tc>
        <w:tc>
          <w:tcPr>
            <w:tcW w:w="549" w:type="dxa"/>
            <w:vMerge w:val="restart"/>
            <w:textDirection w:val="btLr"/>
          </w:tcPr>
          <w:p w14:paraId="7A0B20C8" w14:textId="3D834555" w:rsidR="00D9448D" w:rsidRDefault="00D9448D" w:rsidP="008B649E">
            <w:pPr>
              <w:pStyle w:val="RCLNormal"/>
              <w:ind w:left="113" w:right="113"/>
              <w:jc w:val="center"/>
              <w:rPr>
                <w:sz w:val="18"/>
                <w:szCs w:val="18"/>
              </w:rPr>
            </w:pPr>
            <w:r>
              <w:rPr>
                <w:sz w:val="18"/>
                <w:szCs w:val="18"/>
              </w:rPr>
              <w:t>(all)</w:t>
            </w:r>
          </w:p>
        </w:tc>
        <w:tc>
          <w:tcPr>
            <w:tcW w:w="1564" w:type="dxa"/>
          </w:tcPr>
          <w:p w14:paraId="5A628FEB" w14:textId="4FD0CCD7" w:rsidR="00D9448D" w:rsidRDefault="00D9448D" w:rsidP="00D9448D">
            <w:pPr>
              <w:pStyle w:val="RCLNormal"/>
              <w:rPr>
                <w:sz w:val="18"/>
                <w:szCs w:val="18"/>
              </w:rPr>
            </w:pPr>
            <w:r>
              <w:rPr>
                <w:sz w:val="18"/>
                <w:szCs w:val="18"/>
              </w:rPr>
              <w:t>GridType</w:t>
            </w:r>
          </w:p>
        </w:tc>
        <w:tc>
          <w:tcPr>
            <w:tcW w:w="2927" w:type="dxa"/>
          </w:tcPr>
          <w:p w14:paraId="123811A0" w14:textId="6A44AD14" w:rsidR="00D9448D" w:rsidRDefault="00D9448D" w:rsidP="00D9448D">
            <w:pPr>
              <w:rPr>
                <w:rFonts w:ascii="Arial" w:hAnsi="Arial" w:cs="Arial"/>
                <w:i/>
                <w:iCs/>
                <w:sz w:val="18"/>
                <w:szCs w:val="18"/>
              </w:rPr>
            </w:pPr>
            <w:r>
              <w:rPr>
                <w:rFonts w:ascii="Arial" w:hAnsi="Arial" w:cs="Arial"/>
                <w:i/>
                <w:iCs/>
                <w:sz w:val="18"/>
                <w:szCs w:val="18"/>
              </w:rPr>
              <w:t>LocationGridTypeEnumeration</w:t>
            </w:r>
          </w:p>
        </w:tc>
        <w:tc>
          <w:tcPr>
            <w:tcW w:w="2996" w:type="dxa"/>
          </w:tcPr>
          <w:p w14:paraId="0C08E625" w14:textId="16E15DD1" w:rsidR="00D9448D" w:rsidRDefault="00D9448D" w:rsidP="00D9448D">
            <w:pPr>
              <w:pStyle w:val="RCLNormal"/>
              <w:rPr>
                <w:sz w:val="18"/>
                <w:szCs w:val="18"/>
              </w:rPr>
            </w:pPr>
            <w:r>
              <w:rPr>
                <w:sz w:val="18"/>
                <w:szCs w:val="18"/>
              </w:rPr>
              <w:t>Set to OSGR for clarity</w:t>
            </w:r>
          </w:p>
        </w:tc>
      </w:tr>
      <w:tr w:rsidR="00D9448D" w:rsidRPr="00BA1A00" w14:paraId="2875E8D8" w14:textId="77777777" w:rsidTr="00D9448D">
        <w:trPr>
          <w:cantSplit/>
          <w:jc w:val="center"/>
        </w:trPr>
        <w:tc>
          <w:tcPr>
            <w:tcW w:w="268" w:type="dxa"/>
            <w:vMerge/>
          </w:tcPr>
          <w:p w14:paraId="6C4DCE7E" w14:textId="77777777" w:rsidR="00D9448D" w:rsidRDefault="00D9448D" w:rsidP="00D9448D">
            <w:pPr>
              <w:pStyle w:val="RCLNormal"/>
              <w:rPr>
                <w:sz w:val="18"/>
                <w:szCs w:val="18"/>
              </w:rPr>
            </w:pPr>
          </w:p>
        </w:tc>
        <w:tc>
          <w:tcPr>
            <w:tcW w:w="706" w:type="dxa"/>
            <w:vMerge/>
          </w:tcPr>
          <w:p w14:paraId="7FF79C8C" w14:textId="77777777" w:rsidR="00D9448D" w:rsidRDefault="00D9448D" w:rsidP="00D9448D">
            <w:pPr>
              <w:pStyle w:val="RCLNormal"/>
              <w:rPr>
                <w:sz w:val="18"/>
                <w:szCs w:val="18"/>
              </w:rPr>
            </w:pPr>
          </w:p>
        </w:tc>
        <w:tc>
          <w:tcPr>
            <w:tcW w:w="549" w:type="dxa"/>
            <w:vMerge/>
          </w:tcPr>
          <w:p w14:paraId="0BED72F2" w14:textId="77777777" w:rsidR="00D9448D" w:rsidRDefault="00D9448D" w:rsidP="00D9448D">
            <w:pPr>
              <w:pStyle w:val="RCLNormal"/>
              <w:rPr>
                <w:sz w:val="18"/>
                <w:szCs w:val="18"/>
              </w:rPr>
            </w:pPr>
          </w:p>
        </w:tc>
        <w:tc>
          <w:tcPr>
            <w:tcW w:w="1564" w:type="dxa"/>
          </w:tcPr>
          <w:p w14:paraId="593DB2E6" w14:textId="184F30A5" w:rsidR="00D9448D" w:rsidRDefault="00D9448D" w:rsidP="00D9448D">
            <w:pPr>
              <w:pStyle w:val="RCLNormal"/>
              <w:rPr>
                <w:sz w:val="18"/>
                <w:szCs w:val="18"/>
              </w:rPr>
            </w:pPr>
            <w:r>
              <w:rPr>
                <w:sz w:val="18"/>
                <w:szCs w:val="18"/>
              </w:rPr>
              <w:t>Easting</w:t>
            </w:r>
          </w:p>
        </w:tc>
        <w:tc>
          <w:tcPr>
            <w:tcW w:w="2927" w:type="dxa"/>
          </w:tcPr>
          <w:p w14:paraId="2F050E21" w14:textId="67B0C97B" w:rsidR="00D9448D" w:rsidRDefault="00D9448D" w:rsidP="00D9448D">
            <w:pPr>
              <w:rPr>
                <w:rFonts w:ascii="Arial" w:hAnsi="Arial" w:cs="Arial"/>
                <w:i/>
                <w:iCs/>
                <w:sz w:val="18"/>
                <w:szCs w:val="18"/>
              </w:rPr>
            </w:pPr>
            <w:r>
              <w:rPr>
                <w:rFonts w:ascii="Arial" w:hAnsi="Arial" w:cs="Arial"/>
                <w:i/>
                <w:iCs/>
                <w:sz w:val="18"/>
                <w:szCs w:val="18"/>
              </w:rPr>
              <w:t>EastingType</w:t>
            </w:r>
          </w:p>
        </w:tc>
        <w:tc>
          <w:tcPr>
            <w:tcW w:w="2996" w:type="dxa"/>
          </w:tcPr>
          <w:p w14:paraId="6FFBC307" w14:textId="13683151" w:rsidR="00D9448D" w:rsidRDefault="00D9448D" w:rsidP="00D9448D">
            <w:pPr>
              <w:pStyle w:val="RCLNormal"/>
              <w:rPr>
                <w:sz w:val="18"/>
                <w:szCs w:val="18"/>
              </w:rPr>
            </w:pPr>
            <w:r>
              <w:rPr>
                <w:sz w:val="18"/>
                <w:szCs w:val="18"/>
              </w:rPr>
              <w:t>Mandated by schema</w:t>
            </w:r>
          </w:p>
        </w:tc>
      </w:tr>
      <w:tr w:rsidR="00D9448D" w:rsidRPr="00BA1A00" w14:paraId="308DA833" w14:textId="77777777" w:rsidTr="00D9448D">
        <w:trPr>
          <w:cantSplit/>
          <w:jc w:val="center"/>
        </w:trPr>
        <w:tc>
          <w:tcPr>
            <w:tcW w:w="268" w:type="dxa"/>
            <w:vMerge/>
          </w:tcPr>
          <w:p w14:paraId="436D94F3" w14:textId="77777777" w:rsidR="00D9448D" w:rsidRDefault="00D9448D" w:rsidP="00D9448D">
            <w:pPr>
              <w:pStyle w:val="RCLNormal"/>
              <w:rPr>
                <w:sz w:val="18"/>
                <w:szCs w:val="18"/>
              </w:rPr>
            </w:pPr>
          </w:p>
        </w:tc>
        <w:tc>
          <w:tcPr>
            <w:tcW w:w="706" w:type="dxa"/>
            <w:vMerge/>
          </w:tcPr>
          <w:p w14:paraId="5DF80FD5" w14:textId="77777777" w:rsidR="00D9448D" w:rsidRDefault="00D9448D" w:rsidP="00D9448D">
            <w:pPr>
              <w:pStyle w:val="RCLNormal"/>
              <w:rPr>
                <w:sz w:val="18"/>
                <w:szCs w:val="18"/>
              </w:rPr>
            </w:pPr>
          </w:p>
        </w:tc>
        <w:tc>
          <w:tcPr>
            <w:tcW w:w="549" w:type="dxa"/>
            <w:vMerge/>
          </w:tcPr>
          <w:p w14:paraId="6595B81C" w14:textId="77777777" w:rsidR="00D9448D" w:rsidRDefault="00D9448D" w:rsidP="00D9448D">
            <w:pPr>
              <w:pStyle w:val="RCLNormal"/>
              <w:rPr>
                <w:sz w:val="18"/>
                <w:szCs w:val="18"/>
              </w:rPr>
            </w:pPr>
          </w:p>
        </w:tc>
        <w:tc>
          <w:tcPr>
            <w:tcW w:w="1564" w:type="dxa"/>
          </w:tcPr>
          <w:p w14:paraId="10844B41" w14:textId="3109E9EE" w:rsidR="00D9448D" w:rsidRDefault="00D9448D" w:rsidP="00D9448D">
            <w:pPr>
              <w:pStyle w:val="RCLNormal"/>
              <w:rPr>
                <w:sz w:val="18"/>
                <w:szCs w:val="18"/>
              </w:rPr>
            </w:pPr>
            <w:r>
              <w:rPr>
                <w:sz w:val="18"/>
                <w:szCs w:val="18"/>
              </w:rPr>
              <w:t>Northing</w:t>
            </w:r>
          </w:p>
        </w:tc>
        <w:tc>
          <w:tcPr>
            <w:tcW w:w="2927" w:type="dxa"/>
          </w:tcPr>
          <w:p w14:paraId="3E47AD2B" w14:textId="042E5F22" w:rsidR="00D9448D" w:rsidRDefault="00D9448D" w:rsidP="00D9448D">
            <w:pPr>
              <w:rPr>
                <w:rFonts w:ascii="Arial" w:hAnsi="Arial" w:cs="Arial"/>
                <w:i/>
                <w:iCs/>
                <w:sz w:val="18"/>
                <w:szCs w:val="18"/>
              </w:rPr>
            </w:pPr>
            <w:r>
              <w:rPr>
                <w:rFonts w:ascii="Arial" w:hAnsi="Arial" w:cs="Arial"/>
                <w:i/>
                <w:iCs/>
                <w:sz w:val="18"/>
                <w:szCs w:val="18"/>
              </w:rPr>
              <w:t>NorthingType</w:t>
            </w:r>
          </w:p>
        </w:tc>
        <w:tc>
          <w:tcPr>
            <w:tcW w:w="2996" w:type="dxa"/>
          </w:tcPr>
          <w:p w14:paraId="5ECB1912" w14:textId="6764CD1E" w:rsidR="00D9448D" w:rsidRDefault="00D9448D" w:rsidP="00D9448D">
            <w:pPr>
              <w:pStyle w:val="RCLNormal"/>
              <w:rPr>
                <w:sz w:val="18"/>
                <w:szCs w:val="18"/>
              </w:rPr>
            </w:pPr>
            <w:r>
              <w:rPr>
                <w:sz w:val="18"/>
                <w:szCs w:val="18"/>
              </w:rPr>
              <w:t>Mandated by schema</w:t>
            </w:r>
          </w:p>
        </w:tc>
      </w:tr>
      <w:tr w:rsidR="00D9448D" w:rsidRPr="00BA1A00" w14:paraId="03B8124B" w14:textId="77777777" w:rsidTr="00D9448D">
        <w:trPr>
          <w:cantSplit/>
          <w:jc w:val="center"/>
        </w:trPr>
        <w:tc>
          <w:tcPr>
            <w:tcW w:w="268" w:type="dxa"/>
            <w:vMerge/>
          </w:tcPr>
          <w:p w14:paraId="3FBD47B3" w14:textId="77777777" w:rsidR="00D9448D" w:rsidRDefault="00D9448D" w:rsidP="00D9448D">
            <w:pPr>
              <w:pStyle w:val="RCLNormal"/>
              <w:rPr>
                <w:sz w:val="18"/>
                <w:szCs w:val="18"/>
              </w:rPr>
            </w:pPr>
          </w:p>
        </w:tc>
        <w:tc>
          <w:tcPr>
            <w:tcW w:w="706" w:type="dxa"/>
            <w:vMerge/>
          </w:tcPr>
          <w:p w14:paraId="5B74855B" w14:textId="77777777" w:rsidR="00D9448D" w:rsidRDefault="00D9448D" w:rsidP="00D9448D">
            <w:pPr>
              <w:pStyle w:val="RCLNormal"/>
              <w:rPr>
                <w:sz w:val="18"/>
                <w:szCs w:val="18"/>
              </w:rPr>
            </w:pPr>
          </w:p>
        </w:tc>
        <w:tc>
          <w:tcPr>
            <w:tcW w:w="549" w:type="dxa"/>
            <w:vMerge/>
          </w:tcPr>
          <w:p w14:paraId="78DD52CB" w14:textId="77777777" w:rsidR="00D9448D" w:rsidRDefault="00D9448D" w:rsidP="00D9448D">
            <w:pPr>
              <w:pStyle w:val="RCLNormal"/>
              <w:rPr>
                <w:sz w:val="18"/>
                <w:szCs w:val="18"/>
              </w:rPr>
            </w:pPr>
          </w:p>
        </w:tc>
        <w:tc>
          <w:tcPr>
            <w:tcW w:w="1564" w:type="dxa"/>
          </w:tcPr>
          <w:p w14:paraId="202CC86E" w14:textId="64602DF2" w:rsidR="00D9448D" w:rsidRDefault="00D9448D" w:rsidP="00D9448D">
            <w:pPr>
              <w:pStyle w:val="RCLNormal"/>
              <w:rPr>
                <w:sz w:val="18"/>
                <w:szCs w:val="18"/>
              </w:rPr>
            </w:pPr>
            <w:r>
              <w:rPr>
                <w:sz w:val="18"/>
                <w:szCs w:val="18"/>
              </w:rPr>
              <w:t>Longitude</w:t>
            </w:r>
          </w:p>
        </w:tc>
        <w:tc>
          <w:tcPr>
            <w:tcW w:w="2927" w:type="dxa"/>
          </w:tcPr>
          <w:p w14:paraId="7111EBAA" w14:textId="020460F7" w:rsidR="00D9448D" w:rsidRDefault="00D9448D" w:rsidP="00D9448D">
            <w:pPr>
              <w:rPr>
                <w:rFonts w:ascii="Arial" w:hAnsi="Arial" w:cs="Arial"/>
                <w:i/>
                <w:iCs/>
                <w:sz w:val="18"/>
                <w:szCs w:val="18"/>
              </w:rPr>
            </w:pPr>
            <w:r>
              <w:rPr>
                <w:rFonts w:ascii="Arial" w:hAnsi="Arial" w:cs="Arial"/>
                <w:i/>
                <w:iCs/>
                <w:sz w:val="18"/>
                <w:szCs w:val="18"/>
              </w:rPr>
              <w:t>LongitudeType</w:t>
            </w:r>
          </w:p>
        </w:tc>
        <w:tc>
          <w:tcPr>
            <w:tcW w:w="2996" w:type="dxa"/>
          </w:tcPr>
          <w:p w14:paraId="578AD271" w14:textId="455E5C32" w:rsidR="00D9448D" w:rsidRDefault="00D9448D" w:rsidP="00D9448D">
            <w:pPr>
              <w:pStyle w:val="RCLNormal"/>
              <w:rPr>
                <w:sz w:val="18"/>
                <w:szCs w:val="18"/>
              </w:rPr>
            </w:pPr>
            <w:r>
              <w:rPr>
                <w:sz w:val="18"/>
                <w:szCs w:val="18"/>
              </w:rPr>
              <w:t>Mandated by schema</w:t>
            </w:r>
          </w:p>
        </w:tc>
      </w:tr>
      <w:tr w:rsidR="00D9448D" w:rsidRPr="00BA1A00" w14:paraId="10BF83F0" w14:textId="77777777" w:rsidTr="00D9448D">
        <w:trPr>
          <w:cantSplit/>
          <w:jc w:val="center"/>
        </w:trPr>
        <w:tc>
          <w:tcPr>
            <w:tcW w:w="268" w:type="dxa"/>
            <w:vMerge/>
          </w:tcPr>
          <w:p w14:paraId="42C304AE" w14:textId="77777777" w:rsidR="00D9448D" w:rsidRDefault="00D9448D" w:rsidP="00D9448D">
            <w:pPr>
              <w:pStyle w:val="RCLNormal"/>
              <w:rPr>
                <w:sz w:val="18"/>
                <w:szCs w:val="18"/>
              </w:rPr>
            </w:pPr>
          </w:p>
        </w:tc>
        <w:tc>
          <w:tcPr>
            <w:tcW w:w="706" w:type="dxa"/>
            <w:vMerge/>
          </w:tcPr>
          <w:p w14:paraId="0039194F" w14:textId="77777777" w:rsidR="00D9448D" w:rsidRDefault="00D9448D" w:rsidP="00D9448D">
            <w:pPr>
              <w:pStyle w:val="RCLNormal"/>
              <w:rPr>
                <w:sz w:val="18"/>
                <w:szCs w:val="18"/>
              </w:rPr>
            </w:pPr>
          </w:p>
        </w:tc>
        <w:tc>
          <w:tcPr>
            <w:tcW w:w="549" w:type="dxa"/>
            <w:vMerge/>
          </w:tcPr>
          <w:p w14:paraId="16A0C2B0" w14:textId="77777777" w:rsidR="00D9448D" w:rsidRDefault="00D9448D" w:rsidP="00D9448D">
            <w:pPr>
              <w:pStyle w:val="RCLNormal"/>
              <w:rPr>
                <w:sz w:val="18"/>
                <w:szCs w:val="18"/>
              </w:rPr>
            </w:pPr>
          </w:p>
        </w:tc>
        <w:tc>
          <w:tcPr>
            <w:tcW w:w="1564" w:type="dxa"/>
          </w:tcPr>
          <w:p w14:paraId="00B30CCF" w14:textId="58CF78A0" w:rsidR="00D9448D" w:rsidRDefault="00D9448D" w:rsidP="00D9448D">
            <w:pPr>
              <w:pStyle w:val="RCLNormal"/>
              <w:rPr>
                <w:sz w:val="18"/>
                <w:szCs w:val="18"/>
              </w:rPr>
            </w:pPr>
            <w:r>
              <w:rPr>
                <w:sz w:val="18"/>
                <w:szCs w:val="18"/>
              </w:rPr>
              <w:t>Latitude</w:t>
            </w:r>
          </w:p>
        </w:tc>
        <w:tc>
          <w:tcPr>
            <w:tcW w:w="2927" w:type="dxa"/>
          </w:tcPr>
          <w:p w14:paraId="6FFF1592" w14:textId="7D088D63" w:rsidR="00D9448D" w:rsidRDefault="00D9448D" w:rsidP="00D9448D">
            <w:pPr>
              <w:rPr>
                <w:rFonts w:ascii="Arial" w:hAnsi="Arial" w:cs="Arial"/>
                <w:i/>
                <w:iCs/>
                <w:sz w:val="18"/>
                <w:szCs w:val="18"/>
              </w:rPr>
            </w:pPr>
            <w:r>
              <w:rPr>
                <w:rFonts w:ascii="Arial" w:hAnsi="Arial" w:cs="Arial"/>
                <w:i/>
                <w:iCs/>
                <w:sz w:val="18"/>
                <w:szCs w:val="18"/>
              </w:rPr>
              <w:t>LatitudeType</w:t>
            </w:r>
          </w:p>
        </w:tc>
        <w:tc>
          <w:tcPr>
            <w:tcW w:w="2996" w:type="dxa"/>
          </w:tcPr>
          <w:p w14:paraId="27EB80F8" w14:textId="20C63E80" w:rsidR="00D9448D" w:rsidRDefault="00D9448D" w:rsidP="00D9448D">
            <w:pPr>
              <w:pStyle w:val="RCLNormal"/>
              <w:rPr>
                <w:sz w:val="18"/>
                <w:szCs w:val="18"/>
              </w:rPr>
            </w:pPr>
            <w:r>
              <w:rPr>
                <w:sz w:val="18"/>
                <w:szCs w:val="18"/>
              </w:rPr>
              <w:t>Mandated by schema</w:t>
            </w:r>
          </w:p>
        </w:tc>
      </w:tr>
      <w:tr w:rsidR="00D9448D" w:rsidRPr="00BA1A00" w14:paraId="1FE2B1E5" w14:textId="77777777" w:rsidTr="00D9448D">
        <w:trPr>
          <w:cantSplit/>
          <w:jc w:val="center"/>
        </w:trPr>
        <w:tc>
          <w:tcPr>
            <w:tcW w:w="3087" w:type="dxa"/>
            <w:gridSpan w:val="4"/>
          </w:tcPr>
          <w:p w14:paraId="5CE565BB" w14:textId="351E5ADF" w:rsidR="00D9448D" w:rsidRDefault="00D9448D" w:rsidP="00D9448D">
            <w:pPr>
              <w:pStyle w:val="RCLNormal"/>
              <w:rPr>
                <w:sz w:val="18"/>
                <w:szCs w:val="18"/>
              </w:rPr>
            </w:pPr>
            <w:r>
              <w:rPr>
                <w:sz w:val="18"/>
                <w:szCs w:val="18"/>
              </w:rPr>
              <w:t>MapSystemReference</w:t>
            </w:r>
          </w:p>
        </w:tc>
        <w:tc>
          <w:tcPr>
            <w:tcW w:w="2927" w:type="dxa"/>
          </w:tcPr>
          <w:p w14:paraId="677CA85F" w14:textId="63304AEF" w:rsidR="00D9448D" w:rsidRDefault="00D9448D" w:rsidP="00D9448D">
            <w:pPr>
              <w:rPr>
                <w:rFonts w:ascii="Arial" w:hAnsi="Arial" w:cs="Arial"/>
                <w:i/>
                <w:iCs/>
                <w:sz w:val="18"/>
                <w:szCs w:val="18"/>
              </w:rPr>
            </w:pPr>
            <w:r>
              <w:rPr>
                <w:rFonts w:ascii="Arial" w:hAnsi="Arial" w:cs="Arial"/>
                <w:i/>
                <w:iCs/>
                <w:sz w:val="18"/>
                <w:szCs w:val="18"/>
              </w:rPr>
              <w:t>MapSystemReferenceStructure</w:t>
            </w:r>
          </w:p>
        </w:tc>
        <w:tc>
          <w:tcPr>
            <w:tcW w:w="2996" w:type="dxa"/>
          </w:tcPr>
          <w:p w14:paraId="345444DD" w14:textId="6F0026ED" w:rsidR="00D9448D" w:rsidRDefault="00D9448D" w:rsidP="00D9448D">
            <w:pPr>
              <w:pStyle w:val="RCLNormal"/>
              <w:rPr>
                <w:sz w:val="18"/>
                <w:szCs w:val="18"/>
              </w:rPr>
            </w:pPr>
            <w:del w:id="1191" w:author="Tim Rivett" w:date="2021-06-10T09:49:00Z">
              <w:r w:rsidDel="00EB3019">
                <w:rPr>
                  <w:sz w:val="18"/>
                  <w:szCs w:val="18"/>
                </w:rPr>
                <w:delText>Not used</w:delText>
              </w:r>
            </w:del>
            <w:ins w:id="1192" w:author="Tim Rivett" w:date="2021-06-10T09:49:00Z">
              <w:r w:rsidR="00EB3019">
                <w:rPr>
                  <w:sz w:val="18"/>
                  <w:szCs w:val="18"/>
                </w:rPr>
                <w:t>Optional</w:t>
              </w:r>
            </w:ins>
          </w:p>
        </w:tc>
      </w:tr>
      <w:tr w:rsidR="00D9448D" w:rsidRPr="00BA1A00" w14:paraId="6B367653" w14:textId="77777777" w:rsidTr="00D9448D">
        <w:trPr>
          <w:cantSplit/>
          <w:jc w:val="center"/>
        </w:trPr>
        <w:tc>
          <w:tcPr>
            <w:tcW w:w="3087" w:type="dxa"/>
            <w:gridSpan w:val="4"/>
          </w:tcPr>
          <w:p w14:paraId="4E85FA5A" w14:textId="78802C08" w:rsidR="00D9448D" w:rsidRDefault="00D9448D" w:rsidP="00D9448D">
            <w:pPr>
              <w:pStyle w:val="RCLNormal"/>
              <w:rPr>
                <w:sz w:val="18"/>
                <w:szCs w:val="18"/>
              </w:rPr>
            </w:pPr>
            <w:r>
              <w:rPr>
                <w:sz w:val="18"/>
                <w:szCs w:val="18"/>
              </w:rPr>
              <w:t>Instructions</w:t>
            </w:r>
          </w:p>
        </w:tc>
        <w:tc>
          <w:tcPr>
            <w:tcW w:w="2927" w:type="dxa"/>
          </w:tcPr>
          <w:p w14:paraId="04E223D1" w14:textId="559764F9" w:rsidR="00D9448D" w:rsidRDefault="00D9448D" w:rsidP="00D9448D">
            <w:pPr>
              <w:rPr>
                <w:rFonts w:ascii="Arial" w:hAnsi="Arial" w:cs="Arial"/>
                <w:i/>
                <w:iCs/>
                <w:sz w:val="18"/>
                <w:szCs w:val="18"/>
              </w:rPr>
            </w:pPr>
            <w:r>
              <w:rPr>
                <w:rFonts w:ascii="Arial" w:hAnsi="Arial" w:cs="Arial"/>
                <w:i/>
                <w:iCs/>
                <w:sz w:val="18"/>
                <w:szCs w:val="18"/>
              </w:rPr>
              <w:t>TrackInstructionsStructure</w:t>
            </w:r>
          </w:p>
        </w:tc>
        <w:tc>
          <w:tcPr>
            <w:tcW w:w="2996" w:type="dxa"/>
          </w:tcPr>
          <w:p w14:paraId="7284C996" w14:textId="490C8D4B" w:rsidR="00D9448D" w:rsidRDefault="00D9448D" w:rsidP="00D9448D">
            <w:pPr>
              <w:pStyle w:val="RCLNormal"/>
              <w:rPr>
                <w:sz w:val="18"/>
                <w:szCs w:val="18"/>
              </w:rPr>
            </w:pPr>
            <w:del w:id="1193" w:author="Tim Rivett" w:date="2021-06-10T09:49:00Z">
              <w:r w:rsidDel="00EB3019">
                <w:rPr>
                  <w:sz w:val="18"/>
                  <w:szCs w:val="18"/>
                </w:rPr>
                <w:delText>Not used</w:delText>
              </w:r>
            </w:del>
            <w:ins w:id="1194" w:author="Tim Rivett" w:date="2021-06-10T09:49:00Z">
              <w:r w:rsidR="00EB3019">
                <w:rPr>
                  <w:sz w:val="18"/>
                  <w:szCs w:val="18"/>
                </w:rPr>
                <w:t>Optional</w:t>
              </w:r>
            </w:ins>
          </w:p>
        </w:tc>
      </w:tr>
    </w:tbl>
    <w:p w14:paraId="2507EBB7" w14:textId="77777777" w:rsidR="00D9448D" w:rsidRPr="004C08F3" w:rsidRDefault="00D9448D" w:rsidP="008B649E">
      <w:pPr>
        <w:pStyle w:val="RCLNormal"/>
      </w:pPr>
      <w:r w:rsidRPr="004C08F3">
        <w:rPr>
          <w:noProof/>
        </w:rPr>
        <mc:AlternateContent>
          <mc:Choice Requires="wps">
            <w:drawing>
              <wp:anchor distT="0" distB="0" distL="114300" distR="114300" simplePos="0" relativeHeight="251806720" behindDoc="0" locked="0" layoutInCell="1" allowOverlap="1" wp14:anchorId="24F1A1BE" wp14:editId="64D6C286">
                <wp:simplePos x="0" y="0"/>
                <wp:positionH relativeFrom="column">
                  <wp:posOffset>10795</wp:posOffset>
                </wp:positionH>
                <wp:positionV relativeFrom="paragraph">
                  <wp:posOffset>140970</wp:posOffset>
                </wp:positionV>
                <wp:extent cx="702945" cy="581660"/>
                <wp:effectExtent l="0" t="0" r="0" b="2540"/>
                <wp:wrapSquare wrapText="bothSides"/>
                <wp:docPr id="46" name="Text Box 46"/>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021C98C8" w14:textId="77777777" w:rsidR="00AA6AFB" w:rsidRPr="00D951F6" w:rsidRDefault="00AA6AFB" w:rsidP="00D9448D">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1A1BE" id="Text Box 46" o:spid="_x0000_s1060" type="#_x0000_t202" style="position:absolute;margin-left:.85pt;margin-top:11.1pt;width:55.35pt;height:45.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hORwIAAII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AdOiE5H&#10;AgAAggQAAA4AAAAAAAAAAAAAAAAALgIAAGRycy9lMm9Eb2MueG1sUEsBAi0AFAAGAAgAAAAhAOBe&#10;Bg3fAAAACAEAAA8AAAAAAAAAAAAAAAAAoQQAAGRycy9kb3ducmV2LnhtbFBLBQYAAAAABAAEAPMA&#10;AACtBQAAAAA=&#10;" fillcolor="white [3201]" stroked="f" strokeweight=".5pt">
                <v:textbox>
                  <w:txbxContent>
                    <w:p w14:paraId="021C98C8" w14:textId="77777777" w:rsidR="00AA6AFB" w:rsidRPr="00D951F6" w:rsidRDefault="00AA6AFB" w:rsidP="00D9448D">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3BEAA3AC" w14:textId="1D5643B6" w:rsidR="00D9448D" w:rsidRPr="00935389" w:rsidRDefault="00D9448D" w:rsidP="000E7FC9">
      <w:pPr>
        <w:pStyle w:val="RCLNormal"/>
        <w:ind w:left="1418"/>
      </w:pPr>
      <w:r w:rsidRPr="00935389">
        <w:t xml:space="preserve">In TXC-PTI, </w:t>
      </w:r>
      <w:r>
        <w:t xml:space="preserve">a single </w:t>
      </w:r>
      <w:r w:rsidRPr="008B649E">
        <w:rPr>
          <w:b/>
          <w:bCs/>
        </w:rPr>
        <w:t>Track</w:t>
      </w:r>
      <w:r w:rsidRPr="00441671">
        <w:t xml:space="preserve"> (if included) shall contain sufficient Location elements to define the route that the vehicle takes between a pair of stops</w:t>
      </w:r>
      <w:r>
        <w:t xml:space="preserve">. </w:t>
      </w:r>
    </w:p>
    <w:p w14:paraId="3395CF4F" w14:textId="77777777" w:rsidR="00D9448D" w:rsidRPr="00935389" w:rsidRDefault="00D9448D" w:rsidP="008B649E">
      <w:pPr>
        <w:pStyle w:val="RCLNormal"/>
      </w:pPr>
      <w:r w:rsidRPr="00935389">
        <w:rPr>
          <w:noProof/>
        </w:rPr>
        <mc:AlternateContent>
          <mc:Choice Requires="wps">
            <w:drawing>
              <wp:anchor distT="0" distB="0" distL="114300" distR="114300" simplePos="0" relativeHeight="251805696" behindDoc="0" locked="0" layoutInCell="1" allowOverlap="1" wp14:anchorId="1DF179FB" wp14:editId="53E149DB">
                <wp:simplePos x="0" y="0"/>
                <wp:positionH relativeFrom="column">
                  <wp:posOffset>10795</wp:posOffset>
                </wp:positionH>
                <wp:positionV relativeFrom="paragraph">
                  <wp:posOffset>140970</wp:posOffset>
                </wp:positionV>
                <wp:extent cx="702945" cy="581660"/>
                <wp:effectExtent l="0" t="0" r="0" b="2540"/>
                <wp:wrapSquare wrapText="bothSides"/>
                <wp:docPr id="48" name="Text Box 48"/>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DB707A6" w14:textId="77777777" w:rsidR="00AA6AFB" w:rsidRPr="00D951F6" w:rsidRDefault="00AA6AFB" w:rsidP="00D9448D">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F179FB" id="Text Box 48" o:spid="_x0000_s1061" type="#_x0000_t202" style="position:absolute;margin-left:.85pt;margin-top:11.1pt;width:55.35pt;height:45.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I6RgIAAII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" fillcolor="white [3201]" stroked="f" strokeweight=".5pt">
                <v:textbox>
                  <w:txbxContent>
                    <w:p w14:paraId="7DB707A6" w14:textId="77777777" w:rsidR="00AA6AFB" w:rsidRPr="00D951F6" w:rsidRDefault="00AA6AFB" w:rsidP="00D9448D">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153ECAAA" w14:textId="6DFF184E" w:rsidR="00D9448D" w:rsidRDefault="00D9448D" w:rsidP="000E7FC9">
      <w:pPr>
        <w:pStyle w:val="RCLNormal"/>
        <w:ind w:left="1418"/>
      </w:pPr>
      <w:r w:rsidRPr="00935389">
        <w:t>In TXC-PTI,</w:t>
      </w:r>
      <w:r>
        <w:t xml:space="preserve"> use of </w:t>
      </w:r>
      <w:r w:rsidRPr="008B649E">
        <w:rPr>
          <w:b/>
          <w:bCs/>
        </w:rPr>
        <w:t>Translation</w:t>
      </w:r>
      <w:r>
        <w:t xml:space="preserve"> to allow both OSGR and WGS84 coordinates to be defined is strongly recommended, but not mandatory. Users can provide coordinates in their preferred coordinate system only, if required.</w:t>
      </w:r>
    </w:p>
    <w:p w14:paraId="048E3C01" w14:textId="77777777" w:rsidR="00A15944" w:rsidRDefault="00A15944" w:rsidP="00A15944">
      <w:pPr>
        <w:spacing w:after="0"/>
        <w:rPr>
          <w:rFonts w:eastAsiaTheme="minorHAnsi"/>
        </w:rPr>
      </w:pPr>
    </w:p>
    <w:p w14:paraId="17DF3962" w14:textId="77777777" w:rsidR="007F7518" w:rsidRDefault="007F7518" w:rsidP="007F7518">
      <w:pPr>
        <w:rPr>
          <w:ins w:id="1195" w:author="Tim Rivett" w:date="2021-06-03T14:43:00Z"/>
        </w:rPr>
      </w:pPr>
      <w:ins w:id="1196" w:author="Tim Rivett" w:date="2021-06-03T14:43:00Z">
        <w:r w:rsidRPr="00F93733">
          <w:rPr>
            <w:rFonts w:ascii="Arial" w:hAnsi="Arial" w:cs="Arial"/>
            <w:noProof/>
          </w:rPr>
          <w:drawing>
            <wp:anchor distT="0" distB="0" distL="114300" distR="114300" simplePos="0" relativeHeight="251863040" behindDoc="0" locked="0" layoutInCell="1" allowOverlap="1" wp14:anchorId="171EC82A" wp14:editId="12F1B3ED">
              <wp:simplePos x="0" y="0"/>
              <wp:positionH relativeFrom="column">
                <wp:posOffset>99060</wp:posOffset>
              </wp:positionH>
              <wp:positionV relativeFrom="paragraph">
                <wp:posOffset>147955</wp:posOffset>
              </wp:positionV>
              <wp:extent cx="571500" cy="571500"/>
              <wp:effectExtent l="0" t="0" r="0" b="0"/>
              <wp:wrapSquare wrapText="bothSides"/>
              <wp:docPr id="74" name="Graphic 7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9A91886" w14:textId="25F8A18C" w:rsidR="007F7518" w:rsidRPr="00082EB3" w:rsidRDefault="007F7518" w:rsidP="00082EB3">
      <w:pPr>
        <w:ind w:left="1418"/>
        <w:rPr>
          <w:ins w:id="1197" w:author="Tim Rivett" w:date="2021-06-03T14:43:00Z"/>
          <w:rFonts w:ascii="Arial" w:eastAsiaTheme="minorHAnsi" w:hAnsi="Arial" w:cs="Arial"/>
          <w:color w:val="2F5496" w:themeColor="accent1" w:themeShade="BF"/>
          <w:sz w:val="32"/>
        </w:rPr>
      </w:pPr>
      <w:ins w:id="1198" w:author="Tim Rivett" w:date="2021-06-03T14:43:00Z">
        <w:r w:rsidRPr="00082EB3">
          <w:rPr>
            <w:rFonts w:ascii="Arial" w:hAnsi="Arial" w:cs="Arial"/>
          </w:rPr>
          <w:t>Track data if provided is checked to ensure that it</w:t>
        </w:r>
      </w:ins>
      <w:ins w:id="1199" w:author="Tim Rivett" w:date="2021-06-03T14:44:00Z">
        <w:r w:rsidRPr="00082EB3">
          <w:rPr>
            <w:rFonts w:ascii="Arial" w:hAnsi="Arial" w:cs="Arial"/>
          </w:rPr>
          <w:t xml:space="preserve"> includes at</w:t>
        </w:r>
        <w:r>
          <w:rPr>
            <w:rFonts w:ascii="Arial" w:hAnsi="Arial" w:cs="Arial"/>
          </w:rPr>
          <w:t xml:space="preserve"> least two Location elements. </w:t>
        </w:r>
        <w:r w:rsidRPr="00082EB3">
          <w:rPr>
            <w:rFonts w:ascii="Arial" w:eastAsiaTheme="minorHAnsi" w:hAnsi="Arial" w:cs="Arial"/>
            <w:color w:val="2F5496" w:themeColor="accent1" w:themeShade="BF"/>
            <w:sz w:val="32"/>
          </w:rPr>
          <w:t xml:space="preserve"> </w:t>
        </w:r>
      </w:ins>
    </w:p>
    <w:p w14:paraId="1203E1F2" w14:textId="3471E830" w:rsidR="003C1433" w:rsidRDefault="003C1433">
      <w:pPr>
        <w:spacing w:after="0"/>
        <w:rPr>
          <w:rFonts w:ascii="Arial" w:eastAsiaTheme="minorHAnsi" w:hAnsi="Arial" w:cs="Arial"/>
          <w:color w:val="2F5496" w:themeColor="accent1" w:themeShade="BF"/>
          <w:sz w:val="32"/>
        </w:rPr>
      </w:pPr>
    </w:p>
    <w:p w14:paraId="2A0613E8" w14:textId="20C3C907" w:rsidR="00266643" w:rsidRPr="00984BBB" w:rsidRDefault="00266643" w:rsidP="00D36343">
      <w:pPr>
        <w:pStyle w:val="RCLHeading1"/>
        <w:rPr>
          <w:rFonts w:eastAsiaTheme="minorHAnsi"/>
        </w:rPr>
      </w:pPr>
      <w:bookmarkStart w:id="1200" w:name="_Toc74228298"/>
      <w:r w:rsidRPr="00984BBB">
        <w:rPr>
          <w:rFonts w:eastAsiaTheme="minorHAnsi"/>
        </w:rPr>
        <w:t xml:space="preserve">Journey </w:t>
      </w:r>
      <w:r w:rsidR="00847F02" w:rsidRPr="00984BBB">
        <w:rPr>
          <w:rFonts w:eastAsiaTheme="minorHAnsi"/>
        </w:rPr>
        <w:t>timings</w:t>
      </w:r>
      <w:bookmarkEnd w:id="1169"/>
      <w:r w:rsidR="00E35293" w:rsidRPr="00984BBB">
        <w:rPr>
          <w:rFonts w:eastAsiaTheme="minorHAnsi"/>
        </w:rPr>
        <w:t xml:space="preserve"> on standard services</w:t>
      </w:r>
      <w:bookmarkEnd w:id="1170"/>
      <w:bookmarkEnd w:id="1200"/>
    </w:p>
    <w:p w14:paraId="4636826C" w14:textId="77777777" w:rsidR="00266643" w:rsidRPr="00984BBB" w:rsidRDefault="00266643" w:rsidP="00D36343">
      <w:pPr>
        <w:pStyle w:val="RCLHeading2"/>
        <w:rPr>
          <w:rFonts w:eastAsiaTheme="minorHAnsi"/>
        </w:rPr>
      </w:pPr>
      <w:bookmarkStart w:id="1201" w:name="_Ref37507157"/>
      <w:bookmarkStart w:id="1202" w:name="_Toc74228299"/>
      <w:r w:rsidRPr="00984BBB">
        <w:rPr>
          <w:rFonts w:eastAsiaTheme="minorHAnsi"/>
        </w:rPr>
        <w:t>Introduction</w:t>
      </w:r>
      <w:bookmarkEnd w:id="1201"/>
      <w:bookmarkEnd w:id="1202"/>
    </w:p>
    <w:p w14:paraId="34364C97" w14:textId="77777777" w:rsidR="0019142C" w:rsidRPr="00984BBB" w:rsidRDefault="005B701B" w:rsidP="008B649E">
      <w:pPr>
        <w:pStyle w:val="RCLNormal"/>
        <w:rPr>
          <w:rFonts w:eastAsiaTheme="minorHAnsi"/>
        </w:rPr>
      </w:pPr>
      <w:r w:rsidRPr="00441671">
        <w:rPr>
          <w:rFonts w:eastAsiaTheme="minorHAnsi"/>
        </w:rPr>
        <w:t xml:space="preserve">Journey timings in TXC are handled through </w:t>
      </w:r>
      <w:r w:rsidRPr="00984BBB">
        <w:rPr>
          <w:rFonts w:eastAsiaTheme="minorHAnsi"/>
          <w:b/>
          <w:bCs/>
        </w:rPr>
        <w:t>JourneyPatterns</w:t>
      </w:r>
      <w:r w:rsidRPr="00441671">
        <w:rPr>
          <w:rFonts w:eastAsiaTheme="minorHAnsi"/>
        </w:rPr>
        <w:t xml:space="preserve">, </w:t>
      </w:r>
      <w:r w:rsidRPr="00984BBB">
        <w:rPr>
          <w:rFonts w:eastAsiaTheme="minorHAnsi"/>
          <w:b/>
          <w:bCs/>
        </w:rPr>
        <w:t>JourneyPatternSections</w:t>
      </w:r>
      <w:r w:rsidRPr="00441671">
        <w:rPr>
          <w:rFonts w:eastAsiaTheme="minorHAnsi"/>
        </w:rPr>
        <w:t xml:space="preserve"> and </w:t>
      </w:r>
      <w:r w:rsidRPr="00984BBB">
        <w:rPr>
          <w:rFonts w:eastAsiaTheme="minorHAnsi"/>
          <w:b/>
          <w:bCs/>
        </w:rPr>
        <w:t>JourneyPatternTimingLinks</w:t>
      </w:r>
      <w:r w:rsidRPr="00441671">
        <w:rPr>
          <w:rFonts w:eastAsiaTheme="minorHAnsi"/>
        </w:rPr>
        <w:t xml:space="preserve">. These relate structurally to the non-timed equivalents </w:t>
      </w:r>
      <w:r w:rsidRPr="00984BBB">
        <w:rPr>
          <w:rFonts w:eastAsiaTheme="minorHAnsi"/>
          <w:b/>
          <w:bCs/>
        </w:rPr>
        <w:t>Routes</w:t>
      </w:r>
      <w:r w:rsidRPr="00441671">
        <w:rPr>
          <w:rFonts w:eastAsiaTheme="minorHAnsi"/>
        </w:rPr>
        <w:t xml:space="preserve">, </w:t>
      </w:r>
      <w:r w:rsidRPr="00984BBB">
        <w:rPr>
          <w:rFonts w:eastAsiaTheme="minorHAnsi"/>
          <w:b/>
          <w:bCs/>
        </w:rPr>
        <w:t>RouteSections</w:t>
      </w:r>
      <w:r w:rsidRPr="00441671">
        <w:rPr>
          <w:rFonts w:eastAsiaTheme="minorHAnsi"/>
        </w:rPr>
        <w:t xml:space="preserve"> and </w:t>
      </w:r>
      <w:r w:rsidRPr="00984BBB">
        <w:rPr>
          <w:rFonts w:eastAsiaTheme="minorHAnsi"/>
          <w:b/>
          <w:bCs/>
        </w:rPr>
        <w:t>RouteLinks</w:t>
      </w:r>
      <w:r w:rsidR="00A60F5E" w:rsidRPr="00441671">
        <w:rPr>
          <w:rFonts w:eastAsiaTheme="minorHAnsi"/>
        </w:rPr>
        <w:t xml:space="preserve">. TXC permits a </w:t>
      </w:r>
      <w:r w:rsidR="00A60F5E" w:rsidRPr="00984BBB">
        <w:rPr>
          <w:rFonts w:eastAsiaTheme="minorHAnsi"/>
          <w:b/>
          <w:bCs/>
        </w:rPr>
        <w:t>JourneyPattern</w:t>
      </w:r>
      <w:r w:rsidR="00A60F5E" w:rsidRPr="00441671">
        <w:rPr>
          <w:rFonts w:eastAsiaTheme="minorHAnsi"/>
        </w:rPr>
        <w:t xml:space="preserve"> to operate over a shortened version of the </w:t>
      </w:r>
      <w:r w:rsidR="00A60F5E" w:rsidRPr="00984BBB">
        <w:rPr>
          <w:rFonts w:eastAsiaTheme="minorHAnsi"/>
          <w:b/>
          <w:bCs/>
        </w:rPr>
        <w:t>Route</w:t>
      </w:r>
      <w:r w:rsidR="00A60F5E" w:rsidRPr="00441671">
        <w:rPr>
          <w:rFonts w:eastAsiaTheme="minorHAnsi"/>
        </w:rPr>
        <w:t xml:space="preserve"> that it maps onto, but for TXC-PTI this is not recommended and a </w:t>
      </w:r>
      <w:r w:rsidR="00A60F5E" w:rsidRPr="00984BBB">
        <w:rPr>
          <w:rFonts w:eastAsiaTheme="minorHAnsi"/>
          <w:b/>
          <w:bCs/>
        </w:rPr>
        <w:t>JourneyPattern</w:t>
      </w:r>
      <w:r w:rsidR="00A60F5E" w:rsidRPr="00441671">
        <w:rPr>
          <w:rFonts w:eastAsiaTheme="minorHAnsi"/>
        </w:rPr>
        <w:t xml:space="preserve"> (and its sub-elements) shall have direct one-to-one mapping to the underlying </w:t>
      </w:r>
      <w:r w:rsidR="00A60F5E" w:rsidRPr="00984BBB">
        <w:rPr>
          <w:rFonts w:eastAsiaTheme="minorHAnsi"/>
          <w:b/>
          <w:bCs/>
        </w:rPr>
        <w:t>Route</w:t>
      </w:r>
      <w:r w:rsidR="00A60F5E" w:rsidRPr="00984BBB">
        <w:rPr>
          <w:rFonts w:eastAsiaTheme="minorHAnsi"/>
        </w:rPr>
        <w:t xml:space="preserve"> (and its sub-elements).</w:t>
      </w:r>
    </w:p>
    <w:p w14:paraId="22251127" w14:textId="77777777" w:rsidR="00A60F5E" w:rsidRPr="00984BBB" w:rsidRDefault="00A60F5E" w:rsidP="008B649E">
      <w:pPr>
        <w:pStyle w:val="RCLNormal"/>
        <w:rPr>
          <w:rFonts w:eastAsiaTheme="minorHAnsi"/>
        </w:rPr>
      </w:pPr>
      <w:r w:rsidRPr="00984BBB">
        <w:rPr>
          <w:rFonts w:eastAsiaTheme="minorHAnsi"/>
        </w:rPr>
        <w:t xml:space="preserve">As with routes, there has been a tendency in TXC to generate journey patterns which consist of a single journey pattern section with all of the timing links required for that particular journey pattern. Like routes, this leads to a significant increase in the file size since there is a high degree of redundancy. Therefore, TXC-PTI recommends that </w:t>
      </w:r>
      <w:r w:rsidRPr="00984BBB">
        <w:rPr>
          <w:rFonts w:eastAsiaTheme="minorHAnsi"/>
          <w:b/>
          <w:bCs/>
        </w:rPr>
        <w:t>JourneyPatterns</w:t>
      </w:r>
      <w:r w:rsidRPr="00441671">
        <w:rPr>
          <w:rFonts w:eastAsiaTheme="minorHAnsi"/>
        </w:rPr>
        <w:t xml:space="preserve">, like </w:t>
      </w:r>
      <w:r w:rsidRPr="00984BBB">
        <w:rPr>
          <w:rFonts w:eastAsiaTheme="minorHAnsi"/>
          <w:b/>
          <w:bCs/>
        </w:rPr>
        <w:t>Routes</w:t>
      </w:r>
      <w:r w:rsidRPr="00984BBB">
        <w:rPr>
          <w:rFonts w:eastAsiaTheme="minorHAnsi"/>
        </w:rPr>
        <w:t>, shall be structured efficiently so that sectional re-use is facilitated. This requirement in any case derives from the requirement to map journey patterns onto routes with a one-to-one mapping.</w:t>
      </w:r>
    </w:p>
    <w:p w14:paraId="030FC5E9" w14:textId="77777777" w:rsidR="00767585" w:rsidRPr="00A70E9B" w:rsidRDefault="00767585" w:rsidP="008B649E">
      <w:pPr>
        <w:pStyle w:val="RCLNormal"/>
      </w:pPr>
      <w:bookmarkStart w:id="1203" w:name="OLE_LINK27"/>
      <w:bookmarkStart w:id="1204" w:name="OLE_LINK28"/>
      <w:r w:rsidRPr="00A70E9B">
        <w:rPr>
          <w:noProof/>
        </w:rPr>
        <mc:AlternateContent>
          <mc:Choice Requires="wps">
            <w:drawing>
              <wp:anchor distT="0" distB="0" distL="114300" distR="114300" simplePos="0" relativeHeight="251707392" behindDoc="0" locked="0" layoutInCell="1" allowOverlap="1" wp14:anchorId="3686E80C" wp14:editId="7080E641">
                <wp:simplePos x="0" y="0"/>
                <wp:positionH relativeFrom="column">
                  <wp:posOffset>10795</wp:posOffset>
                </wp:positionH>
                <wp:positionV relativeFrom="paragraph">
                  <wp:posOffset>140970</wp:posOffset>
                </wp:positionV>
                <wp:extent cx="702945" cy="581660"/>
                <wp:effectExtent l="0" t="0" r="0" b="2540"/>
                <wp:wrapSquare wrapText="bothSides"/>
                <wp:docPr id="85" name="Text Box 85"/>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4429E584" w14:textId="77777777" w:rsidR="00AA6AFB" w:rsidRPr="00D951F6" w:rsidRDefault="00AA6AFB" w:rsidP="00767585">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6E80C" id="Text Box 85" o:spid="_x0000_s1062" type="#_x0000_t202" style="position:absolute;margin-left:.85pt;margin-top:11.1pt;width:55.35pt;height:45.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" fillcolor="white [3201]" stroked="f" strokeweight=".5pt">
                <v:textbox>
                  <w:txbxContent>
                    <w:p w14:paraId="4429E584" w14:textId="77777777" w:rsidR="00AA6AFB" w:rsidRPr="00D951F6" w:rsidRDefault="00AA6AFB" w:rsidP="00767585">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0F282CBA" w14:textId="040C6523" w:rsidR="00767585" w:rsidRPr="00A70E9B" w:rsidRDefault="00767585" w:rsidP="000E7FC9">
      <w:pPr>
        <w:pStyle w:val="RCLNormal"/>
        <w:ind w:left="1418"/>
      </w:pPr>
      <w:r w:rsidRPr="008B649E">
        <w:t xml:space="preserve">In TXC-PTI there shall be at least one </w:t>
      </w:r>
      <w:r w:rsidRPr="008B649E">
        <w:rPr>
          <w:b/>
          <w:bCs/>
        </w:rPr>
        <w:t>JourneyPattern</w:t>
      </w:r>
      <w:r w:rsidRPr="008B649E">
        <w:t xml:space="preserve"> for each direction</w:t>
      </w:r>
      <w:ins w:id="1205" w:author="Tim Rivett" w:date="2021-05-28T11:35:00Z">
        <w:r w:rsidR="004D4B07">
          <w:t xml:space="preserve">, </w:t>
        </w:r>
        <w:r w:rsidR="004D4B07" w:rsidRPr="004D4B07">
          <w:t>that a service operates,</w:t>
        </w:r>
      </w:ins>
      <w:r w:rsidRPr="008B649E">
        <w:t xml:space="preserve"> of a non-flexible service (</w:t>
      </w:r>
      <w:r w:rsidRPr="008B649E">
        <w:rPr>
          <w:b/>
          <w:bCs/>
        </w:rPr>
        <w:t>StandardService</w:t>
      </w:r>
      <w:r w:rsidRPr="008B649E">
        <w:t xml:space="preserve"> – see section </w:t>
      </w:r>
      <w:r w:rsidRPr="008B649E">
        <w:fldChar w:fldCharType="begin"/>
      </w:r>
      <w:r w:rsidRPr="008B649E">
        <w:instrText xml:space="preserve"> REF _Ref37502129 \w \h </w:instrText>
      </w:r>
      <w:r w:rsidR="00984BBB" w:rsidRPr="008B649E">
        <w:instrText xml:space="preserve"> \* MERGEFORMAT </w:instrText>
      </w:r>
      <w:r w:rsidRPr="008B649E">
        <w:fldChar w:fldCharType="separate"/>
      </w:r>
      <w:ins w:id="1206" w:author="Tim Rivett" w:date="2021-06-10T15:51:00Z">
        <w:r w:rsidR="00517E2A">
          <w:t>0</w:t>
        </w:r>
      </w:ins>
      <w:del w:id="1207" w:author="Tim Rivett" w:date="2021-06-10T15:51:00Z">
        <w:r w:rsidR="00426AEE" w:rsidDel="00517E2A">
          <w:delText>5.3.5</w:delText>
        </w:r>
      </w:del>
      <w:r w:rsidRPr="008B649E">
        <w:fldChar w:fldCharType="end"/>
      </w:r>
      <w:r w:rsidRPr="008B649E">
        <w:t xml:space="preserve">), and this (and its sub-elements) shall have a one-to-one mapping to a </w:t>
      </w:r>
      <w:r w:rsidRPr="008B649E">
        <w:rPr>
          <w:b/>
          <w:bCs/>
        </w:rPr>
        <w:t>Route</w:t>
      </w:r>
      <w:r w:rsidRPr="008B649E">
        <w:t xml:space="preserve"> (and its sub-elements).</w:t>
      </w:r>
    </w:p>
    <w:bookmarkEnd w:id="1203"/>
    <w:bookmarkEnd w:id="1204"/>
    <w:p w14:paraId="13488E14" w14:textId="77777777" w:rsidR="00E44507" w:rsidRPr="00A70E9B" w:rsidRDefault="00E44507" w:rsidP="008B649E">
      <w:pPr>
        <w:pStyle w:val="RCLNormal"/>
      </w:pPr>
      <w:r w:rsidRPr="00A70E9B">
        <w:rPr>
          <w:noProof/>
        </w:rPr>
        <mc:AlternateContent>
          <mc:Choice Requires="wps">
            <w:drawing>
              <wp:anchor distT="0" distB="0" distL="114300" distR="114300" simplePos="0" relativeHeight="251703296" behindDoc="0" locked="0" layoutInCell="1" allowOverlap="1" wp14:anchorId="1C0E39E9" wp14:editId="68D06181">
                <wp:simplePos x="0" y="0"/>
                <wp:positionH relativeFrom="column">
                  <wp:posOffset>10795</wp:posOffset>
                </wp:positionH>
                <wp:positionV relativeFrom="paragraph">
                  <wp:posOffset>140970</wp:posOffset>
                </wp:positionV>
                <wp:extent cx="702945" cy="581660"/>
                <wp:effectExtent l="0" t="0" r="0" b="2540"/>
                <wp:wrapSquare wrapText="bothSides"/>
                <wp:docPr id="84" name="Text Box 84"/>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19A2A149" w14:textId="77777777" w:rsidR="00AA6AFB" w:rsidRPr="00D951F6" w:rsidRDefault="00AA6AFB" w:rsidP="00E44507">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E39E9" id="Text Box 84" o:spid="_x0000_s1063" type="#_x0000_t202" style="position:absolute;margin-left:.85pt;margin-top:11.1pt;width:55.35pt;height:45.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O6NaqxH&#10;AgAAggQAAA4AAAAAAAAAAAAAAAAALgIAAGRycy9lMm9Eb2MueG1sUEsBAi0AFAAGAAgAAAAhAOBe&#10;Bg3fAAAACAEAAA8AAAAAAAAAAAAAAAAAoQQAAGRycy9kb3ducmV2LnhtbFBLBQYAAAAABAAEAPMA&#10;AACtBQAAAAA=&#10;" fillcolor="white [3201]" stroked="f" strokeweight=".5pt">
                <v:textbox>
                  <w:txbxContent>
                    <w:p w14:paraId="19A2A149" w14:textId="77777777" w:rsidR="00AA6AFB" w:rsidRPr="00D951F6" w:rsidRDefault="00AA6AFB" w:rsidP="00E44507">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617F49B7" w14:textId="77777777" w:rsidR="00E44507" w:rsidRPr="00A70E9B" w:rsidRDefault="00E44507" w:rsidP="000E7FC9">
      <w:pPr>
        <w:pStyle w:val="RCLNormal"/>
        <w:ind w:left="1418"/>
      </w:pPr>
      <w:r w:rsidRPr="008B649E">
        <w:t xml:space="preserve">In TXC-PTI it is strongly recommended that </w:t>
      </w:r>
      <w:r w:rsidRPr="008B649E">
        <w:rPr>
          <w:b/>
          <w:bCs/>
        </w:rPr>
        <w:t>JourneyPatternSections</w:t>
      </w:r>
      <w:r w:rsidRPr="008B649E">
        <w:t xml:space="preserve"> are logically structured to facilitate re-use within </w:t>
      </w:r>
      <w:r w:rsidRPr="008B649E">
        <w:rPr>
          <w:b/>
          <w:bCs/>
        </w:rPr>
        <w:t>JourneyPatterns</w:t>
      </w:r>
      <w:r w:rsidRPr="008B649E">
        <w:t xml:space="preserve"> to help minimise file sizes.</w:t>
      </w:r>
    </w:p>
    <w:p w14:paraId="6B3BD103" w14:textId="77777777" w:rsidR="00E44507" w:rsidRPr="00A70E9B" w:rsidRDefault="00E44507" w:rsidP="00E44507">
      <w:pPr>
        <w:ind w:left="1418"/>
        <w:rPr>
          <w:rFonts w:ascii="Arial" w:hAnsi="Arial" w:cs="Arial"/>
        </w:rPr>
      </w:pPr>
      <w:bookmarkStart w:id="1208" w:name="OLE_LINK25"/>
      <w:bookmarkStart w:id="1209" w:name="OLE_LINK26"/>
    </w:p>
    <w:p w14:paraId="70CE50A1" w14:textId="77777777" w:rsidR="00084172" w:rsidRPr="00A70E9B" w:rsidRDefault="00084172" w:rsidP="008B649E">
      <w:pPr>
        <w:pStyle w:val="RCLNormal"/>
        <w:rPr>
          <w:rFonts w:eastAsiaTheme="minorHAnsi"/>
        </w:rPr>
      </w:pPr>
      <w:r w:rsidRPr="008B649E">
        <w:rPr>
          <w:rFonts w:eastAsiaTheme="minorHAnsi"/>
        </w:rPr>
        <w:t>Note that TXC is a link-based schema. That means that a vehicle journey states the departure time of the trip, but that thereafter there is a duration over each successive link.</w:t>
      </w:r>
      <w:r w:rsidRPr="00984BBB">
        <w:rPr>
          <w:rFonts w:eastAsiaTheme="minorHAnsi"/>
        </w:rPr>
        <w:t xml:space="preserve"> This avoids problems where times can occur out of sequence in call-time based systems, but does mean that the actual call times at each stop need to be calculated by the consuming system by summing the link durations and any wait times up to that point and </w:t>
      </w:r>
      <w:r w:rsidRPr="00A70E9B">
        <w:rPr>
          <w:rFonts w:eastAsiaTheme="minorHAnsi"/>
        </w:rPr>
        <w:t>adding this to the departure time.</w:t>
      </w:r>
    </w:p>
    <w:p w14:paraId="35F82A19" w14:textId="77777777" w:rsidR="00084172" w:rsidRPr="008B649E" w:rsidRDefault="00084172" w:rsidP="008B649E">
      <w:pPr>
        <w:pStyle w:val="RCLNormal"/>
        <w:rPr>
          <w:rFonts w:eastAsiaTheme="minorHAnsi"/>
        </w:rPr>
      </w:pPr>
      <w:r w:rsidRPr="008B649E">
        <w:rPr>
          <w:rFonts w:eastAsiaTheme="minorHAnsi"/>
        </w:rPr>
        <w:t xml:space="preserve">In TXC, there are two common ways of populating </w:t>
      </w:r>
      <w:r w:rsidRPr="008B649E">
        <w:rPr>
          <w:rFonts w:eastAsiaTheme="minorHAnsi"/>
          <w:b/>
          <w:bCs/>
        </w:rPr>
        <w:t>JourneyPatternSections</w:t>
      </w:r>
      <w:r w:rsidRPr="008B649E">
        <w:rPr>
          <w:rFonts w:eastAsiaTheme="minorHAnsi"/>
        </w:rPr>
        <w:t xml:space="preserve"> (and the </w:t>
      </w:r>
      <w:r w:rsidRPr="008B649E">
        <w:rPr>
          <w:rFonts w:eastAsiaTheme="minorHAnsi"/>
          <w:b/>
          <w:bCs/>
        </w:rPr>
        <w:t>JourneyPatternTimingLinks</w:t>
      </w:r>
      <w:r w:rsidRPr="008B649E">
        <w:rPr>
          <w:rFonts w:eastAsiaTheme="minorHAnsi"/>
        </w:rPr>
        <w:t xml:space="preserve"> that they contain):</w:t>
      </w:r>
    </w:p>
    <w:p w14:paraId="0C73D36F" w14:textId="77777777" w:rsidR="00084172" w:rsidRPr="008B649E" w:rsidRDefault="00084172" w:rsidP="00084172">
      <w:pPr>
        <w:pStyle w:val="ListParagraph"/>
        <w:numPr>
          <w:ilvl w:val="0"/>
          <w:numId w:val="30"/>
        </w:numPr>
        <w:rPr>
          <w:rFonts w:ascii="Arial" w:eastAsiaTheme="minorHAnsi" w:hAnsi="Arial" w:cs="Arial"/>
        </w:rPr>
      </w:pPr>
      <w:r w:rsidRPr="008B649E">
        <w:rPr>
          <w:rFonts w:ascii="Arial" w:eastAsiaTheme="minorHAnsi" w:hAnsi="Arial" w:cs="Arial"/>
        </w:rPr>
        <w:t xml:space="preserve">There is a </w:t>
      </w:r>
      <w:r w:rsidRPr="008B649E">
        <w:rPr>
          <w:rFonts w:ascii="Arial" w:eastAsiaTheme="minorHAnsi" w:hAnsi="Arial" w:cs="Arial"/>
          <w:b/>
          <w:bCs/>
        </w:rPr>
        <w:t>JourneyPattern</w:t>
      </w:r>
      <w:r w:rsidRPr="008B649E">
        <w:rPr>
          <w:rFonts w:ascii="Arial" w:eastAsiaTheme="minorHAnsi" w:hAnsi="Arial" w:cs="Arial"/>
        </w:rPr>
        <w:t xml:space="preserve">, </w:t>
      </w:r>
      <w:r w:rsidRPr="008B649E">
        <w:rPr>
          <w:rFonts w:ascii="Arial" w:eastAsiaTheme="minorHAnsi" w:hAnsi="Arial" w:cs="Arial"/>
          <w:b/>
          <w:bCs/>
        </w:rPr>
        <w:t>JourneyPatternSection</w:t>
      </w:r>
      <w:r w:rsidRPr="008B649E">
        <w:rPr>
          <w:rFonts w:ascii="Arial" w:eastAsiaTheme="minorHAnsi" w:hAnsi="Arial" w:cs="Arial"/>
        </w:rPr>
        <w:t xml:space="preserve"> and </w:t>
      </w:r>
      <w:r w:rsidRPr="008B649E">
        <w:rPr>
          <w:rFonts w:ascii="Arial" w:eastAsiaTheme="minorHAnsi" w:hAnsi="Arial" w:cs="Arial"/>
          <w:b/>
          <w:bCs/>
        </w:rPr>
        <w:t>JourneyPatternTimingLink</w:t>
      </w:r>
      <w:r w:rsidRPr="008B649E">
        <w:rPr>
          <w:rFonts w:ascii="Arial" w:eastAsiaTheme="minorHAnsi" w:hAnsi="Arial" w:cs="Arial"/>
        </w:rPr>
        <w:t xml:space="preserve"> set for every different combination of link duration, wait time and stop activities, with each piece of information explicitly written in. Individual vehicle journeys reference the appropriate journey pattern; and</w:t>
      </w:r>
    </w:p>
    <w:p w14:paraId="5282EE57" w14:textId="77777777" w:rsidR="00084172" w:rsidRPr="008B649E" w:rsidRDefault="00084172" w:rsidP="00084172">
      <w:pPr>
        <w:pStyle w:val="ListParagraph"/>
        <w:numPr>
          <w:ilvl w:val="0"/>
          <w:numId w:val="30"/>
        </w:numPr>
        <w:rPr>
          <w:rFonts w:ascii="Arial" w:eastAsiaTheme="minorHAnsi" w:hAnsi="Arial" w:cs="Arial"/>
        </w:rPr>
      </w:pPr>
      <w:r w:rsidRPr="008B649E">
        <w:rPr>
          <w:rFonts w:ascii="Arial" w:eastAsiaTheme="minorHAnsi" w:hAnsi="Arial" w:cs="Arial"/>
        </w:rPr>
        <w:t xml:space="preserve">There is a single </w:t>
      </w:r>
      <w:r w:rsidRPr="008B649E">
        <w:rPr>
          <w:rFonts w:ascii="Arial" w:eastAsiaTheme="minorHAnsi" w:hAnsi="Arial" w:cs="Arial"/>
          <w:b/>
          <w:bCs/>
        </w:rPr>
        <w:t>JourneyPattern</w:t>
      </w:r>
      <w:r w:rsidRPr="008B649E">
        <w:rPr>
          <w:rFonts w:ascii="Arial" w:eastAsiaTheme="minorHAnsi" w:hAnsi="Arial" w:cs="Arial"/>
        </w:rPr>
        <w:t xml:space="preserve">, </w:t>
      </w:r>
      <w:r w:rsidRPr="008B649E">
        <w:rPr>
          <w:rFonts w:ascii="Arial" w:eastAsiaTheme="minorHAnsi" w:hAnsi="Arial" w:cs="Arial"/>
          <w:b/>
          <w:bCs/>
        </w:rPr>
        <w:t>JourneyPatternSection</w:t>
      </w:r>
      <w:r w:rsidRPr="008B649E">
        <w:rPr>
          <w:rFonts w:ascii="Arial" w:eastAsiaTheme="minorHAnsi" w:hAnsi="Arial" w:cs="Arial"/>
        </w:rPr>
        <w:t xml:space="preserve"> and </w:t>
      </w:r>
      <w:r w:rsidRPr="008B649E">
        <w:rPr>
          <w:rFonts w:ascii="Arial" w:eastAsiaTheme="minorHAnsi" w:hAnsi="Arial" w:cs="Arial"/>
          <w:b/>
          <w:bCs/>
        </w:rPr>
        <w:t>JourneyPatternTimingLink</w:t>
      </w:r>
      <w:r w:rsidRPr="008B649E">
        <w:rPr>
          <w:rFonts w:ascii="Arial" w:eastAsiaTheme="minorHAnsi" w:hAnsi="Arial" w:cs="Arial"/>
        </w:rPr>
        <w:t xml:space="preserve"> set for each direction, with each link duration and wait time set to zero minutes. This method uses the facilities in the vehicle journey to override the default zero-minute durations for each of the links. Stop activity, however, is usually included in the </w:t>
      </w:r>
      <w:r w:rsidRPr="008B649E">
        <w:rPr>
          <w:rFonts w:ascii="Arial" w:eastAsiaTheme="minorHAnsi" w:hAnsi="Arial" w:cs="Arial"/>
          <w:b/>
          <w:bCs/>
        </w:rPr>
        <w:t>JourneyPatternTimingLink</w:t>
      </w:r>
      <w:r w:rsidRPr="008B649E">
        <w:rPr>
          <w:rFonts w:ascii="Arial" w:eastAsiaTheme="minorHAnsi" w:hAnsi="Arial" w:cs="Arial"/>
        </w:rPr>
        <w:t xml:space="preserve"> in the same way as method (1).</w:t>
      </w:r>
    </w:p>
    <w:p w14:paraId="03FE4F1C" w14:textId="77777777" w:rsidR="00084172" w:rsidRPr="00984BBB" w:rsidRDefault="00084172" w:rsidP="008B649E">
      <w:pPr>
        <w:pStyle w:val="RCLNormal"/>
      </w:pPr>
      <w:r w:rsidRPr="00984BBB">
        <w:t>TXC-PTI will accept either way of defining the timings, so long as:</w:t>
      </w:r>
    </w:p>
    <w:p w14:paraId="4E2D8DEF" w14:textId="77777777" w:rsidR="00084172" w:rsidRPr="00984BBB" w:rsidRDefault="00084172" w:rsidP="00084172">
      <w:pPr>
        <w:pStyle w:val="ListParagraph"/>
        <w:numPr>
          <w:ilvl w:val="0"/>
          <w:numId w:val="31"/>
        </w:numPr>
        <w:rPr>
          <w:rFonts w:ascii="Arial" w:hAnsi="Arial" w:cs="Arial"/>
        </w:rPr>
      </w:pPr>
      <w:r w:rsidRPr="00984BBB">
        <w:rPr>
          <w:rFonts w:ascii="Arial" w:hAnsi="Arial" w:cs="Arial"/>
        </w:rPr>
        <w:t>only one method is used, not a mix of methods;</w:t>
      </w:r>
      <w:r w:rsidR="00D421AD" w:rsidRPr="00984BBB">
        <w:rPr>
          <w:rFonts w:ascii="Arial" w:hAnsi="Arial" w:cs="Arial"/>
        </w:rPr>
        <w:t xml:space="preserve"> and</w:t>
      </w:r>
    </w:p>
    <w:p w14:paraId="44AADC78" w14:textId="17ECB0A1" w:rsidR="00084172" w:rsidRPr="00984BBB" w:rsidRDefault="00084172" w:rsidP="00084172">
      <w:pPr>
        <w:pStyle w:val="ListParagraph"/>
        <w:numPr>
          <w:ilvl w:val="0"/>
          <w:numId w:val="31"/>
        </w:numPr>
        <w:rPr>
          <w:rFonts w:ascii="Arial" w:hAnsi="Arial" w:cs="Arial"/>
        </w:rPr>
      </w:pPr>
      <w:r w:rsidRPr="00984BBB">
        <w:rPr>
          <w:rFonts w:ascii="Arial" w:hAnsi="Arial" w:cs="Arial"/>
        </w:rPr>
        <w:t xml:space="preserve">all </w:t>
      </w:r>
      <w:r w:rsidR="00A70E9B">
        <w:rPr>
          <w:rFonts w:ascii="Arial" w:hAnsi="Arial" w:cs="Arial"/>
        </w:rPr>
        <w:t xml:space="preserve">run times and wait times in </w:t>
      </w:r>
      <w:r w:rsidR="00A70E9B" w:rsidRPr="008B649E">
        <w:rPr>
          <w:rFonts w:ascii="Arial" w:hAnsi="Arial" w:cs="Arial"/>
          <w:b/>
          <w:bCs/>
        </w:rPr>
        <w:t>JourneyPatternTimingL</w:t>
      </w:r>
      <w:r w:rsidRPr="008B649E">
        <w:rPr>
          <w:rFonts w:ascii="Arial" w:hAnsi="Arial" w:cs="Arial"/>
          <w:b/>
          <w:bCs/>
        </w:rPr>
        <w:t>inks</w:t>
      </w:r>
      <w:r w:rsidRPr="00984BBB">
        <w:rPr>
          <w:rFonts w:ascii="Arial" w:hAnsi="Arial" w:cs="Arial"/>
        </w:rPr>
        <w:t xml:space="preserve"> in method 2 are set to zero minutes duration, and all vehicle journeys explicitly state the duration and wait time for each link.</w:t>
      </w:r>
    </w:p>
    <w:p w14:paraId="69D8CED8" w14:textId="77777777" w:rsidR="00D421AD" w:rsidRPr="00A70E9B" w:rsidRDefault="00D421AD" w:rsidP="008B649E">
      <w:pPr>
        <w:pStyle w:val="RCLNormal"/>
      </w:pPr>
      <w:r w:rsidRPr="008B649E">
        <w:t xml:space="preserve">For the avoidance of doubt, TXC-PTI permits the definition of the stop activity within the </w:t>
      </w:r>
      <w:r w:rsidRPr="008B649E">
        <w:rPr>
          <w:b/>
          <w:bCs/>
        </w:rPr>
        <w:t>JourneyPatternTimingLink</w:t>
      </w:r>
      <w:r w:rsidRPr="008B649E">
        <w:t>, as set out below, which shall be inherited by the vehicle journeys even when link durations are being overridden.</w:t>
      </w:r>
    </w:p>
    <w:p w14:paraId="3D8419D9" w14:textId="77777777" w:rsidR="00D421AD" w:rsidRPr="00A70E9B" w:rsidRDefault="00D421AD" w:rsidP="008B649E">
      <w:pPr>
        <w:pStyle w:val="RCLNormal"/>
      </w:pPr>
      <w:bookmarkStart w:id="1210" w:name="OLE_LINK47"/>
      <w:bookmarkStart w:id="1211" w:name="OLE_LINK48"/>
    </w:p>
    <w:p w14:paraId="0FE06A75" w14:textId="77777777" w:rsidR="00D421AD" w:rsidRPr="00984BBB" w:rsidRDefault="00D421AD" w:rsidP="000E7FC9">
      <w:pPr>
        <w:pStyle w:val="RCLNormal"/>
        <w:ind w:left="1418"/>
      </w:pPr>
      <w:r w:rsidRPr="008B649E">
        <w:rPr>
          <w:noProof/>
        </w:rPr>
        <mc:AlternateContent>
          <mc:Choice Requires="wps">
            <w:drawing>
              <wp:anchor distT="0" distB="0" distL="114300" distR="114300" simplePos="0" relativeHeight="251709440" behindDoc="0" locked="0" layoutInCell="1" allowOverlap="1" wp14:anchorId="1D39851B" wp14:editId="42B41E39">
                <wp:simplePos x="0" y="0"/>
                <wp:positionH relativeFrom="column">
                  <wp:posOffset>10795</wp:posOffset>
                </wp:positionH>
                <wp:positionV relativeFrom="paragraph">
                  <wp:posOffset>6217</wp:posOffset>
                </wp:positionV>
                <wp:extent cx="702945" cy="581660"/>
                <wp:effectExtent l="0" t="0" r="0" b="2540"/>
                <wp:wrapSquare wrapText="bothSides"/>
                <wp:docPr id="89" name="Text Box 89"/>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48404903" w14:textId="77777777" w:rsidR="00AA6AFB" w:rsidRPr="00D951F6" w:rsidRDefault="00AA6AFB" w:rsidP="00D421AD">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9851B" id="Text Box 89" o:spid="_x0000_s1064" type="#_x0000_t202" style="position:absolute;left:0;text-align:left;margin-left:.85pt;margin-top:.5pt;width:55.35pt;height:45.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" fillcolor="white [3201]" stroked="f" strokeweight=".5pt">
                <v:textbox>
                  <w:txbxContent>
                    <w:p w14:paraId="48404903" w14:textId="77777777" w:rsidR="00AA6AFB" w:rsidRPr="00D951F6" w:rsidRDefault="00AA6AFB" w:rsidP="00D421AD">
                      <w:pPr>
                        <w:rPr>
                          <w:color w:val="FF0000"/>
                          <w:sz w:val="72"/>
                          <w:szCs w:val="96"/>
                        </w:rPr>
                      </w:pPr>
                      <w:r w:rsidRPr="00D951F6">
                        <w:rPr>
                          <w:rFonts w:ascii="Wingdings" w:hAnsi="Wingdings"/>
                          <w:color w:val="FF0000"/>
                          <w:sz w:val="72"/>
                          <w:szCs w:val="96"/>
                        </w:rPr>
                        <w:t></w:t>
                      </w:r>
                    </w:p>
                  </w:txbxContent>
                </v:textbox>
                <w10:wrap type="square"/>
              </v:shape>
            </w:pict>
          </mc:Fallback>
        </mc:AlternateContent>
      </w:r>
      <w:r w:rsidRPr="008B649E">
        <w:t xml:space="preserve">In TXC-PTI, either sufficient </w:t>
      </w:r>
      <w:r w:rsidRPr="008B649E">
        <w:rPr>
          <w:b/>
          <w:bCs/>
        </w:rPr>
        <w:t>JourneyPatternSection</w:t>
      </w:r>
      <w:r w:rsidRPr="008B649E">
        <w:t xml:space="preserve"> elements shall exist to fully define the different timing and activities of a service, with all values explicitly stated, or there shall be a minimum of </w:t>
      </w:r>
      <w:r w:rsidRPr="008B649E">
        <w:rPr>
          <w:b/>
          <w:bCs/>
        </w:rPr>
        <w:t>JourneyPatternSection</w:t>
      </w:r>
      <w:r w:rsidRPr="008B649E">
        <w:t xml:space="preserve"> elements where all of the durations and wait times are set to zero.</w:t>
      </w:r>
    </w:p>
    <w:p w14:paraId="01B65DD4" w14:textId="77777777" w:rsidR="007F7518" w:rsidRDefault="007F7518" w:rsidP="007F7518">
      <w:pPr>
        <w:rPr>
          <w:ins w:id="1212" w:author="Tim Rivett" w:date="2021-06-03T14:45:00Z"/>
        </w:rPr>
      </w:pPr>
      <w:ins w:id="1213" w:author="Tim Rivett" w:date="2021-06-03T14:45:00Z">
        <w:r w:rsidRPr="00F93733">
          <w:rPr>
            <w:rFonts w:ascii="Arial" w:hAnsi="Arial" w:cs="Arial"/>
            <w:noProof/>
          </w:rPr>
          <w:drawing>
            <wp:anchor distT="0" distB="0" distL="114300" distR="114300" simplePos="0" relativeHeight="251865088" behindDoc="0" locked="0" layoutInCell="1" allowOverlap="1" wp14:anchorId="705A02AE" wp14:editId="4825C339">
              <wp:simplePos x="0" y="0"/>
              <wp:positionH relativeFrom="column">
                <wp:posOffset>99060</wp:posOffset>
              </wp:positionH>
              <wp:positionV relativeFrom="paragraph">
                <wp:posOffset>147955</wp:posOffset>
              </wp:positionV>
              <wp:extent cx="571500" cy="571500"/>
              <wp:effectExtent l="0" t="0" r="0" b="0"/>
              <wp:wrapSquare wrapText="bothSides"/>
              <wp:docPr id="76" name="Graphic 76"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4C3A36ED" w14:textId="1BEC3967" w:rsidR="007F7518" w:rsidRDefault="007F7518" w:rsidP="00082EB3">
      <w:pPr>
        <w:ind w:left="1418"/>
        <w:rPr>
          <w:ins w:id="1214" w:author="Tim Rivett" w:date="2021-06-03T14:45:00Z"/>
        </w:rPr>
      </w:pPr>
      <w:ins w:id="1215" w:author="Tim Rivett" w:date="2021-06-03T14:47:00Z">
        <w:r>
          <w:rPr>
            <w:rFonts w:ascii="Arial" w:hAnsi="Arial" w:cs="Arial"/>
          </w:rPr>
          <w:t xml:space="preserve">To check that only </w:t>
        </w:r>
      </w:ins>
      <w:ins w:id="1216" w:author="Tim Rivett" w:date="2021-06-03T14:48:00Z">
        <w:r>
          <w:rPr>
            <w:rFonts w:ascii="Arial" w:hAnsi="Arial" w:cs="Arial"/>
          </w:rPr>
          <w:t>only one method of defining timings is being used i</w:t>
        </w:r>
      </w:ins>
      <w:ins w:id="1217" w:author="Tim Rivett" w:date="2021-06-03T14:46:00Z">
        <w:r>
          <w:rPr>
            <w:rFonts w:ascii="Arial" w:hAnsi="Arial" w:cs="Arial"/>
          </w:rPr>
          <w:t xml:space="preserve">f </w:t>
        </w:r>
      </w:ins>
      <w:ins w:id="1218" w:author="Tim Rivett" w:date="2021-06-03T14:47:00Z">
        <w:r>
          <w:rPr>
            <w:rFonts w:ascii="Arial" w:hAnsi="Arial" w:cs="Arial"/>
          </w:rPr>
          <w:t xml:space="preserve">a </w:t>
        </w:r>
      </w:ins>
      <w:ins w:id="1219" w:author="Tim Rivett" w:date="2021-06-03T14:46:00Z">
        <w:r w:rsidRPr="007F7518">
          <w:rPr>
            <w:rFonts w:ascii="Arial" w:hAnsi="Arial" w:cs="Arial"/>
          </w:rPr>
          <w:t xml:space="preserve">JourneyPatternSection has non-zero times then </w:t>
        </w:r>
      </w:ins>
      <w:ins w:id="1220" w:author="Tim Rivett" w:date="2021-06-03T14:47:00Z">
        <w:r>
          <w:rPr>
            <w:rFonts w:ascii="Arial" w:hAnsi="Arial" w:cs="Arial"/>
          </w:rPr>
          <w:t xml:space="preserve">the </w:t>
        </w:r>
      </w:ins>
      <w:ins w:id="1221" w:author="Tim Rivett" w:date="2021-06-03T14:46:00Z">
        <w:r w:rsidRPr="007F7518">
          <w:rPr>
            <w:rFonts w:ascii="Arial" w:hAnsi="Arial" w:cs="Arial"/>
          </w:rPr>
          <w:t>vehicle journey should not include link times</w:t>
        </w:r>
      </w:ins>
      <w:ins w:id="1222" w:author="Tim Rivett" w:date="2021-06-03T14:47:00Z">
        <w:r>
          <w:rPr>
            <w:rFonts w:ascii="Arial" w:hAnsi="Arial" w:cs="Arial"/>
          </w:rPr>
          <w:t>.</w:t>
        </w:r>
      </w:ins>
      <w:ins w:id="1223" w:author="Tim Rivett" w:date="2021-06-03T14:48:00Z">
        <w:r>
          <w:rPr>
            <w:rFonts w:ascii="Arial" w:hAnsi="Arial" w:cs="Arial"/>
          </w:rPr>
          <w:t xml:space="preserve"> If this is not the case then the validator will raise an error.</w:t>
        </w:r>
      </w:ins>
      <w:ins w:id="1224" w:author="Tim Rivett" w:date="2021-06-03T14:47:00Z">
        <w:r>
          <w:rPr>
            <w:rFonts w:ascii="Arial" w:hAnsi="Arial" w:cs="Arial"/>
          </w:rPr>
          <w:t xml:space="preserve"> </w:t>
        </w:r>
      </w:ins>
    </w:p>
    <w:p w14:paraId="6BDAD15E" w14:textId="77777777" w:rsidR="007F7518" w:rsidRPr="00984BBB" w:rsidRDefault="007F7518" w:rsidP="008B649E">
      <w:pPr>
        <w:pStyle w:val="RCLNormal"/>
      </w:pPr>
    </w:p>
    <w:p w14:paraId="2FF47A5F" w14:textId="77777777" w:rsidR="00DE3F75" w:rsidRPr="00984BBB" w:rsidRDefault="00DE3F75" w:rsidP="00D36343">
      <w:pPr>
        <w:pStyle w:val="RCLHeading2"/>
        <w:rPr>
          <w:rFonts w:eastAsiaTheme="minorHAnsi"/>
        </w:rPr>
      </w:pPr>
      <w:bookmarkStart w:id="1225" w:name="_Ref37507062"/>
      <w:bookmarkStart w:id="1226" w:name="_Ref37507063"/>
      <w:bookmarkStart w:id="1227" w:name="_Toc74228300"/>
      <w:bookmarkEnd w:id="1208"/>
      <w:bookmarkEnd w:id="1209"/>
      <w:bookmarkEnd w:id="1210"/>
      <w:bookmarkEnd w:id="1211"/>
      <w:r w:rsidRPr="00984BBB">
        <w:rPr>
          <w:rFonts w:eastAsiaTheme="minorHAnsi"/>
        </w:rPr>
        <w:t>The JourneyPattern element</w:t>
      </w:r>
      <w:bookmarkEnd w:id="1225"/>
      <w:bookmarkEnd w:id="1226"/>
      <w:bookmarkEnd w:id="1227"/>
    </w:p>
    <w:p w14:paraId="51075505" w14:textId="77777777" w:rsidR="00DE3F75" w:rsidRPr="00984BBB" w:rsidRDefault="00FB0A82" w:rsidP="008B649E">
      <w:pPr>
        <w:pStyle w:val="RCLNormal"/>
      </w:pPr>
      <w:r w:rsidRPr="00441671">
        <w:t xml:space="preserve">A </w:t>
      </w:r>
      <w:r w:rsidRPr="00984BBB">
        <w:rPr>
          <w:b/>
          <w:bCs/>
        </w:rPr>
        <w:t>JourneyPattern</w:t>
      </w:r>
      <w:r w:rsidRPr="00441671">
        <w:t xml:space="preserve"> element is constructed using a </w:t>
      </w:r>
      <w:r w:rsidRPr="00984BBB">
        <w:rPr>
          <w:i/>
          <w:iCs/>
        </w:rPr>
        <w:t>JourneyPatternStructure</w:t>
      </w:r>
      <w:r w:rsidRPr="00984BBB">
        <w:t>, as shown below.</w:t>
      </w:r>
    </w:p>
    <w:p w14:paraId="215577BC" w14:textId="77777777" w:rsidR="00FB0A82" w:rsidRPr="00984BBB" w:rsidRDefault="00FB0A82" w:rsidP="00FB0A82">
      <w:pPr>
        <w:keepNext/>
        <w:jc w:val="center"/>
        <w:rPr>
          <w:rFonts w:ascii="Arial" w:hAnsi="Arial" w:cs="Arial"/>
        </w:rPr>
      </w:pPr>
      <w:r w:rsidRPr="00984BBB">
        <w:rPr>
          <w:rFonts w:ascii="Arial" w:eastAsiaTheme="minorHAnsi" w:hAnsi="Arial" w:cs="Arial"/>
          <w:noProof/>
        </w:rPr>
        <w:drawing>
          <wp:inline distT="0" distB="0" distL="0" distR="0" wp14:anchorId="12F83A24" wp14:editId="7EF2BE9A">
            <wp:extent cx="5295900" cy="4443460"/>
            <wp:effectExtent l="0" t="0" r="0" b="0"/>
            <wp:docPr id="95" name="Picture 9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JP structure.png"/>
                    <pic:cNvPicPr/>
                  </pic:nvPicPr>
                  <pic:blipFill rotWithShape="1">
                    <a:blip r:embed="rId34">
                      <a:extLst>
                        <a:ext uri="{28A0092B-C50C-407E-A947-70E740481C1C}">
                          <a14:useLocalDpi xmlns:a14="http://schemas.microsoft.com/office/drawing/2010/main" val="0"/>
                        </a:ext>
                      </a:extLst>
                    </a:blip>
                    <a:srcRect b="2183"/>
                    <a:stretch/>
                  </pic:blipFill>
                  <pic:spPr bwMode="auto">
                    <a:xfrm>
                      <a:off x="0" y="0"/>
                      <a:ext cx="5298813" cy="4445904"/>
                    </a:xfrm>
                    <a:prstGeom prst="rect">
                      <a:avLst/>
                    </a:prstGeom>
                    <a:ln>
                      <a:noFill/>
                    </a:ln>
                    <a:extLst>
                      <a:ext uri="{53640926-AAD7-44D8-BBD7-CCE9431645EC}">
                        <a14:shadowObscured xmlns:a14="http://schemas.microsoft.com/office/drawing/2010/main"/>
                      </a:ext>
                    </a:extLst>
                  </pic:spPr>
                </pic:pic>
              </a:graphicData>
            </a:graphic>
          </wp:inline>
        </w:drawing>
      </w:r>
    </w:p>
    <w:p w14:paraId="66DF35BF" w14:textId="5C2925C9" w:rsidR="00FB0A82" w:rsidRPr="00984BBB" w:rsidRDefault="00FB0A82" w:rsidP="00032478">
      <w:pPr>
        <w:pStyle w:val="Caption"/>
        <w:jc w:val="center"/>
        <w:rPr>
          <w:rFonts w:eastAsiaTheme="minorHAnsi"/>
        </w:rPr>
      </w:pPr>
      <w:bookmarkStart w:id="1228" w:name="_Toc74228352"/>
      <w:r w:rsidRPr="00984BBB">
        <w:t xml:space="preserve">Figure </w:t>
      </w:r>
      <w:fldSimple w:instr=" SEQ Figure \* ARABIC ">
        <w:r w:rsidR="00517E2A">
          <w:rPr>
            <w:noProof/>
          </w:rPr>
          <w:t>22</w:t>
        </w:r>
      </w:fldSimple>
      <w:r w:rsidRPr="00984BBB">
        <w:t xml:space="preserve"> - The JourneyPattern</w:t>
      </w:r>
      <w:r w:rsidR="0060203A" w:rsidRPr="00984BBB">
        <w:t xml:space="preserve"> s</w:t>
      </w:r>
      <w:r w:rsidRPr="00984BBB">
        <w:t>tructure</w:t>
      </w:r>
      <w:bookmarkEnd w:id="1228"/>
    </w:p>
    <w:p w14:paraId="1C845D14" w14:textId="10E53BE7" w:rsidR="00A70E9B" w:rsidRDefault="00A70E9B">
      <w:pPr>
        <w:spacing w:after="0"/>
        <w:rPr>
          <w:rFonts w:ascii="Arial" w:eastAsiaTheme="minorHAnsi" w:hAnsi="Arial" w:cs="Arial"/>
          <w:highlight w:val="yellow"/>
        </w:rPr>
      </w:pPr>
    </w:p>
    <w:p w14:paraId="741A538D" w14:textId="3D0899CE" w:rsidR="00F40732" w:rsidRDefault="00F40732" w:rsidP="008B649E">
      <w:pPr>
        <w:pStyle w:val="RCLNormal"/>
        <w:rPr>
          <w:rFonts w:eastAsiaTheme="minorHAnsi"/>
        </w:rPr>
      </w:pPr>
      <w:r>
        <w:rPr>
          <w:rFonts w:eastAsiaTheme="minorHAnsi"/>
        </w:rPr>
        <w:t>These elements shall be populated according to the table below.</w:t>
      </w:r>
    </w:p>
    <w:p w14:paraId="0E014702" w14:textId="448F6B13" w:rsidR="00F40732" w:rsidRDefault="00F40732" w:rsidP="008B649E">
      <w:pPr>
        <w:pStyle w:val="RCLNormal"/>
        <w:rPr>
          <w:rFonts w:eastAsiaTheme="minorHAnsi"/>
        </w:rPr>
      </w:pPr>
    </w:p>
    <w:p w14:paraId="7C32BBCE" w14:textId="65561D94" w:rsidR="00FC23F8" w:rsidRDefault="00FC23F8" w:rsidP="008B649E">
      <w:pPr>
        <w:pStyle w:val="Caption"/>
        <w:keepNext/>
        <w:jc w:val="center"/>
      </w:pPr>
      <w:bookmarkStart w:id="1229" w:name="_Toc74228384"/>
      <w:r>
        <w:t xml:space="preserve">Table </w:t>
      </w:r>
      <w:fldSimple w:instr=" SEQ Table \* ARABIC ">
        <w:r w:rsidR="00517E2A">
          <w:rPr>
            <w:noProof/>
          </w:rPr>
          <w:t>19</w:t>
        </w:r>
      </w:fldSimple>
      <w:r>
        <w:t xml:space="preserve"> - Permitted elements for JourneyPattern</w:t>
      </w:r>
      <w:bookmarkEnd w:id="1229"/>
    </w:p>
    <w:tbl>
      <w:tblPr>
        <w:tblStyle w:val="TableGrid"/>
        <w:tblW w:w="0" w:type="auto"/>
        <w:jc w:val="center"/>
        <w:tblLook w:val="04A0" w:firstRow="1" w:lastRow="0" w:firstColumn="1" w:lastColumn="0" w:noHBand="0" w:noVBand="1"/>
      </w:tblPr>
      <w:tblGrid>
        <w:gridCol w:w="2543"/>
        <w:gridCol w:w="3278"/>
        <w:gridCol w:w="3189"/>
      </w:tblGrid>
      <w:tr w:rsidR="0082106D" w:rsidRPr="00BA1A00" w14:paraId="3EFE2D9D" w14:textId="77777777" w:rsidTr="008B649E">
        <w:trPr>
          <w:cantSplit/>
          <w:jc w:val="center"/>
        </w:trPr>
        <w:tc>
          <w:tcPr>
            <w:tcW w:w="2543" w:type="dxa"/>
          </w:tcPr>
          <w:p w14:paraId="094B5167" w14:textId="77777777" w:rsidR="0082106D" w:rsidRPr="000B3153" w:rsidRDefault="0082106D" w:rsidP="003D7742">
            <w:pPr>
              <w:rPr>
                <w:rFonts w:ascii="Arial" w:hAnsi="Arial" w:cs="Arial"/>
                <w:b/>
                <w:bCs/>
                <w:sz w:val="18"/>
                <w:szCs w:val="18"/>
              </w:rPr>
            </w:pPr>
            <w:r w:rsidRPr="000B3153">
              <w:rPr>
                <w:rFonts w:ascii="Arial" w:hAnsi="Arial" w:cs="Arial"/>
                <w:b/>
                <w:bCs/>
                <w:sz w:val="18"/>
                <w:szCs w:val="18"/>
              </w:rPr>
              <w:t>Element Name</w:t>
            </w:r>
          </w:p>
        </w:tc>
        <w:tc>
          <w:tcPr>
            <w:tcW w:w="3278" w:type="dxa"/>
          </w:tcPr>
          <w:p w14:paraId="297E91FE" w14:textId="77777777" w:rsidR="0082106D" w:rsidRPr="000B3153" w:rsidRDefault="0082106D" w:rsidP="003D7742">
            <w:pPr>
              <w:rPr>
                <w:rFonts w:ascii="Arial" w:hAnsi="Arial" w:cs="Arial"/>
                <w:b/>
                <w:bCs/>
                <w:sz w:val="18"/>
                <w:szCs w:val="18"/>
              </w:rPr>
            </w:pPr>
            <w:r w:rsidRPr="000B3153">
              <w:rPr>
                <w:rFonts w:ascii="Arial" w:hAnsi="Arial" w:cs="Arial"/>
                <w:b/>
                <w:bCs/>
                <w:sz w:val="18"/>
                <w:szCs w:val="18"/>
              </w:rPr>
              <w:t>Data Type</w:t>
            </w:r>
          </w:p>
        </w:tc>
        <w:tc>
          <w:tcPr>
            <w:tcW w:w="3189" w:type="dxa"/>
          </w:tcPr>
          <w:p w14:paraId="77B3923D" w14:textId="77777777" w:rsidR="0082106D" w:rsidRPr="000B3153" w:rsidRDefault="0082106D" w:rsidP="003D7742">
            <w:pPr>
              <w:rPr>
                <w:rFonts w:ascii="Arial" w:hAnsi="Arial" w:cs="Arial"/>
                <w:b/>
                <w:bCs/>
                <w:sz w:val="18"/>
                <w:szCs w:val="18"/>
              </w:rPr>
            </w:pPr>
            <w:r w:rsidRPr="000B3153">
              <w:rPr>
                <w:rFonts w:ascii="Arial" w:hAnsi="Arial" w:cs="Arial"/>
                <w:b/>
                <w:bCs/>
                <w:sz w:val="18"/>
                <w:szCs w:val="18"/>
              </w:rPr>
              <w:t>Used in TXC-PTI</w:t>
            </w:r>
          </w:p>
        </w:tc>
      </w:tr>
      <w:tr w:rsidR="0082106D" w:rsidRPr="00BA1A00" w14:paraId="45A37A23" w14:textId="77777777" w:rsidTr="008B649E">
        <w:trPr>
          <w:cantSplit/>
          <w:jc w:val="center"/>
        </w:trPr>
        <w:tc>
          <w:tcPr>
            <w:tcW w:w="2543" w:type="dxa"/>
          </w:tcPr>
          <w:p w14:paraId="3828B8D3" w14:textId="70718B0E" w:rsidR="0082106D" w:rsidRDefault="003D7742" w:rsidP="003D7742">
            <w:pPr>
              <w:pStyle w:val="RCLNormal"/>
              <w:rPr>
                <w:sz w:val="18"/>
                <w:szCs w:val="18"/>
              </w:rPr>
            </w:pPr>
            <w:r>
              <w:rPr>
                <w:sz w:val="18"/>
                <w:szCs w:val="18"/>
              </w:rPr>
              <w:t>PrivateCode</w:t>
            </w:r>
          </w:p>
        </w:tc>
        <w:tc>
          <w:tcPr>
            <w:tcW w:w="3278" w:type="dxa"/>
          </w:tcPr>
          <w:p w14:paraId="0D4759DC" w14:textId="4F5BC662" w:rsidR="0082106D" w:rsidRDefault="003D7742" w:rsidP="003D7742">
            <w:pPr>
              <w:rPr>
                <w:rFonts w:ascii="Arial" w:hAnsi="Arial" w:cs="Arial"/>
                <w:i/>
                <w:iCs/>
                <w:sz w:val="18"/>
                <w:szCs w:val="18"/>
              </w:rPr>
            </w:pPr>
            <w:r>
              <w:rPr>
                <w:rFonts w:ascii="Arial" w:hAnsi="Arial" w:cs="Arial"/>
                <w:i/>
                <w:iCs/>
                <w:sz w:val="18"/>
                <w:szCs w:val="18"/>
              </w:rPr>
              <w:t>PrivateCodeType</w:t>
            </w:r>
          </w:p>
        </w:tc>
        <w:tc>
          <w:tcPr>
            <w:tcW w:w="3189" w:type="dxa"/>
          </w:tcPr>
          <w:p w14:paraId="054F1349" w14:textId="52A3A6FB" w:rsidR="0082106D" w:rsidRDefault="003D7742" w:rsidP="003D7742">
            <w:pPr>
              <w:pStyle w:val="RCLNormal"/>
              <w:rPr>
                <w:sz w:val="18"/>
                <w:szCs w:val="18"/>
              </w:rPr>
            </w:pPr>
            <w:r>
              <w:rPr>
                <w:sz w:val="18"/>
                <w:szCs w:val="18"/>
              </w:rPr>
              <w:t>Where appropriate</w:t>
            </w:r>
          </w:p>
        </w:tc>
      </w:tr>
      <w:tr w:rsidR="003D7742" w:rsidRPr="00BA1A00" w14:paraId="176C26A5" w14:textId="77777777" w:rsidTr="008B649E">
        <w:trPr>
          <w:cantSplit/>
          <w:jc w:val="center"/>
        </w:trPr>
        <w:tc>
          <w:tcPr>
            <w:tcW w:w="2543" w:type="dxa"/>
          </w:tcPr>
          <w:p w14:paraId="3AAAD05A" w14:textId="53AB3D51" w:rsidR="003D7742" w:rsidRDefault="003D7742" w:rsidP="003D7742">
            <w:pPr>
              <w:pStyle w:val="RCLNormal"/>
              <w:rPr>
                <w:sz w:val="18"/>
                <w:szCs w:val="18"/>
              </w:rPr>
            </w:pPr>
            <w:r>
              <w:rPr>
                <w:sz w:val="18"/>
                <w:szCs w:val="18"/>
              </w:rPr>
              <w:t>DestinationDisplay</w:t>
            </w:r>
          </w:p>
        </w:tc>
        <w:tc>
          <w:tcPr>
            <w:tcW w:w="3278" w:type="dxa"/>
          </w:tcPr>
          <w:p w14:paraId="4607E5B6" w14:textId="0B4248A3" w:rsidR="003D7742" w:rsidRDefault="003D7742" w:rsidP="003D7742">
            <w:pPr>
              <w:rPr>
                <w:rFonts w:ascii="Arial" w:hAnsi="Arial" w:cs="Arial"/>
                <w:i/>
                <w:iCs/>
                <w:sz w:val="18"/>
                <w:szCs w:val="18"/>
              </w:rPr>
            </w:pPr>
            <w:r>
              <w:rPr>
                <w:rFonts w:ascii="Arial" w:hAnsi="Arial" w:cs="Arial"/>
                <w:i/>
                <w:iCs/>
                <w:sz w:val="18"/>
                <w:szCs w:val="18"/>
              </w:rPr>
              <w:t>NaturalLanguageString</w:t>
            </w:r>
          </w:p>
        </w:tc>
        <w:tc>
          <w:tcPr>
            <w:tcW w:w="3189" w:type="dxa"/>
          </w:tcPr>
          <w:p w14:paraId="380448DD" w14:textId="65830C36" w:rsidR="003D7742" w:rsidRDefault="003D7742" w:rsidP="003D7742">
            <w:pPr>
              <w:pStyle w:val="RCLNormal"/>
              <w:rPr>
                <w:sz w:val="18"/>
                <w:szCs w:val="18"/>
              </w:rPr>
            </w:pPr>
            <w:r>
              <w:rPr>
                <w:sz w:val="18"/>
                <w:szCs w:val="18"/>
              </w:rPr>
              <w:t xml:space="preserve">Yes, shall be provided if not using </w:t>
            </w:r>
            <w:r w:rsidRPr="008B649E">
              <w:rPr>
                <w:b/>
                <w:bCs/>
                <w:sz w:val="18"/>
                <w:szCs w:val="18"/>
              </w:rPr>
              <w:t>DynamicDestinationDisplay</w:t>
            </w:r>
            <w:r>
              <w:rPr>
                <w:sz w:val="18"/>
                <w:szCs w:val="18"/>
              </w:rPr>
              <w:t>.</w:t>
            </w:r>
          </w:p>
        </w:tc>
      </w:tr>
      <w:tr w:rsidR="003D7742" w:rsidRPr="00BA1A00" w14:paraId="757B3558" w14:textId="77777777" w:rsidTr="008B649E">
        <w:trPr>
          <w:cantSplit/>
          <w:jc w:val="center"/>
        </w:trPr>
        <w:tc>
          <w:tcPr>
            <w:tcW w:w="2543" w:type="dxa"/>
          </w:tcPr>
          <w:p w14:paraId="383A00F4" w14:textId="0E6015E3" w:rsidR="003D7742" w:rsidRDefault="003D7742" w:rsidP="003D7742">
            <w:pPr>
              <w:pStyle w:val="RCLNormal"/>
              <w:rPr>
                <w:sz w:val="18"/>
                <w:szCs w:val="18"/>
              </w:rPr>
            </w:pPr>
            <w:r>
              <w:rPr>
                <w:sz w:val="18"/>
                <w:szCs w:val="18"/>
              </w:rPr>
              <w:t>OperatorRef</w:t>
            </w:r>
          </w:p>
        </w:tc>
        <w:tc>
          <w:tcPr>
            <w:tcW w:w="3278" w:type="dxa"/>
          </w:tcPr>
          <w:p w14:paraId="2443580D" w14:textId="1F989A0A" w:rsidR="003D7742" w:rsidRDefault="003D7742" w:rsidP="003D7742">
            <w:pPr>
              <w:rPr>
                <w:rFonts w:ascii="Arial" w:hAnsi="Arial" w:cs="Arial"/>
                <w:i/>
                <w:iCs/>
                <w:sz w:val="18"/>
                <w:szCs w:val="18"/>
              </w:rPr>
            </w:pPr>
            <w:r>
              <w:rPr>
                <w:rFonts w:ascii="Arial" w:hAnsi="Arial" w:cs="Arial"/>
                <w:i/>
                <w:iCs/>
                <w:sz w:val="18"/>
                <w:szCs w:val="18"/>
              </w:rPr>
              <w:t>OperatorRefStructure</w:t>
            </w:r>
          </w:p>
        </w:tc>
        <w:tc>
          <w:tcPr>
            <w:tcW w:w="3189" w:type="dxa"/>
          </w:tcPr>
          <w:p w14:paraId="4695A22B" w14:textId="539A7848" w:rsidR="003D7742" w:rsidRDefault="003D7742" w:rsidP="003D7742">
            <w:pPr>
              <w:pStyle w:val="RCLNormal"/>
              <w:rPr>
                <w:sz w:val="18"/>
                <w:szCs w:val="18"/>
              </w:rPr>
            </w:pPr>
            <w:r>
              <w:rPr>
                <w:sz w:val="18"/>
                <w:szCs w:val="18"/>
              </w:rPr>
              <w:t xml:space="preserve">Yes, shall be included. Reference to defined </w:t>
            </w:r>
            <w:r w:rsidRPr="008B649E">
              <w:rPr>
                <w:b/>
                <w:bCs/>
                <w:sz w:val="18"/>
                <w:szCs w:val="18"/>
              </w:rPr>
              <w:t>Operator</w:t>
            </w:r>
          </w:p>
        </w:tc>
      </w:tr>
      <w:tr w:rsidR="00006637" w:rsidRPr="00BA1A00" w14:paraId="2280FA2F" w14:textId="77777777" w:rsidTr="003D7742">
        <w:trPr>
          <w:cantSplit/>
          <w:jc w:val="center"/>
        </w:trPr>
        <w:tc>
          <w:tcPr>
            <w:tcW w:w="2543" w:type="dxa"/>
          </w:tcPr>
          <w:p w14:paraId="568828CC" w14:textId="71AC7309" w:rsidR="00006637" w:rsidRDefault="00006637" w:rsidP="003D7742">
            <w:pPr>
              <w:pStyle w:val="RCLNormal"/>
              <w:rPr>
                <w:sz w:val="18"/>
                <w:szCs w:val="18"/>
              </w:rPr>
            </w:pPr>
            <w:r>
              <w:rPr>
                <w:sz w:val="18"/>
                <w:szCs w:val="18"/>
              </w:rPr>
              <w:t>Direction</w:t>
            </w:r>
          </w:p>
        </w:tc>
        <w:tc>
          <w:tcPr>
            <w:tcW w:w="3278" w:type="dxa"/>
          </w:tcPr>
          <w:p w14:paraId="4091F23A" w14:textId="230F89B6" w:rsidR="00006637" w:rsidRDefault="00006637" w:rsidP="003D7742">
            <w:pPr>
              <w:rPr>
                <w:rFonts w:ascii="Arial" w:hAnsi="Arial" w:cs="Arial"/>
                <w:i/>
                <w:iCs/>
                <w:sz w:val="18"/>
                <w:szCs w:val="18"/>
              </w:rPr>
            </w:pPr>
            <w:r>
              <w:rPr>
                <w:rFonts w:ascii="Arial" w:hAnsi="Arial" w:cs="Arial"/>
                <w:i/>
                <w:iCs/>
                <w:sz w:val="18"/>
                <w:szCs w:val="18"/>
              </w:rPr>
              <w:t>JourneyPatternVehicleDirection</w:t>
            </w:r>
            <w:r>
              <w:rPr>
                <w:rFonts w:ascii="Arial" w:hAnsi="Arial" w:cs="Arial"/>
                <w:i/>
                <w:iCs/>
                <w:sz w:val="18"/>
                <w:szCs w:val="18"/>
              </w:rPr>
              <w:br/>
              <w:t>Enumeration</w:t>
            </w:r>
          </w:p>
        </w:tc>
        <w:tc>
          <w:tcPr>
            <w:tcW w:w="3189" w:type="dxa"/>
          </w:tcPr>
          <w:p w14:paraId="3A0665ED" w14:textId="105857FB" w:rsidR="00006637" w:rsidRDefault="00006637" w:rsidP="003D7742">
            <w:pPr>
              <w:pStyle w:val="RCLNormal"/>
              <w:rPr>
                <w:sz w:val="18"/>
                <w:szCs w:val="18"/>
              </w:rPr>
            </w:pPr>
            <w:r>
              <w:rPr>
                <w:sz w:val="18"/>
                <w:szCs w:val="18"/>
              </w:rPr>
              <w:t>Yes, shall be included.</w:t>
            </w:r>
          </w:p>
        </w:tc>
      </w:tr>
      <w:tr w:rsidR="003D7742" w:rsidRPr="00BA1A00" w14:paraId="0E2D0E30" w14:textId="77777777" w:rsidTr="008B649E">
        <w:trPr>
          <w:cantSplit/>
          <w:jc w:val="center"/>
        </w:trPr>
        <w:tc>
          <w:tcPr>
            <w:tcW w:w="2543" w:type="dxa"/>
          </w:tcPr>
          <w:p w14:paraId="4AE37B05" w14:textId="797FB7F5" w:rsidR="003D7742" w:rsidRDefault="003D7742" w:rsidP="003D7742">
            <w:pPr>
              <w:pStyle w:val="RCLNormal"/>
              <w:rPr>
                <w:sz w:val="18"/>
                <w:szCs w:val="18"/>
              </w:rPr>
            </w:pPr>
            <w:r>
              <w:rPr>
                <w:sz w:val="18"/>
                <w:szCs w:val="18"/>
              </w:rPr>
              <w:t>Operational</w:t>
            </w:r>
          </w:p>
        </w:tc>
        <w:tc>
          <w:tcPr>
            <w:tcW w:w="3278" w:type="dxa"/>
          </w:tcPr>
          <w:p w14:paraId="13F34237" w14:textId="3FBF569D" w:rsidR="003D7742" w:rsidRDefault="003D7742" w:rsidP="003D7742">
            <w:pPr>
              <w:rPr>
                <w:rFonts w:ascii="Arial" w:hAnsi="Arial" w:cs="Arial"/>
                <w:i/>
                <w:iCs/>
                <w:sz w:val="18"/>
                <w:szCs w:val="18"/>
              </w:rPr>
            </w:pPr>
            <w:r>
              <w:rPr>
                <w:rFonts w:ascii="Arial" w:hAnsi="Arial" w:cs="Arial"/>
                <w:i/>
                <w:iCs/>
                <w:sz w:val="18"/>
                <w:szCs w:val="18"/>
              </w:rPr>
              <w:t>OperationalStructure</w:t>
            </w:r>
          </w:p>
        </w:tc>
        <w:tc>
          <w:tcPr>
            <w:tcW w:w="3189" w:type="dxa"/>
          </w:tcPr>
          <w:p w14:paraId="763FF1D2" w14:textId="72EFE4D4" w:rsidR="003D7742" w:rsidRDefault="00006637" w:rsidP="003D7742">
            <w:pPr>
              <w:pStyle w:val="RCLNormal"/>
              <w:rPr>
                <w:sz w:val="18"/>
                <w:szCs w:val="18"/>
              </w:rPr>
            </w:pPr>
            <w:r>
              <w:rPr>
                <w:sz w:val="18"/>
                <w:szCs w:val="18"/>
              </w:rPr>
              <w:t>Not used</w:t>
            </w:r>
            <w:r w:rsidR="005933AE">
              <w:rPr>
                <w:sz w:val="18"/>
                <w:szCs w:val="18"/>
              </w:rPr>
              <w:t xml:space="preserve"> at this level</w:t>
            </w:r>
            <w:r>
              <w:rPr>
                <w:sz w:val="18"/>
                <w:szCs w:val="18"/>
              </w:rPr>
              <w:t xml:space="preserve">. Use within </w:t>
            </w:r>
            <w:r w:rsidRPr="008B649E">
              <w:rPr>
                <w:b/>
                <w:bCs/>
                <w:sz w:val="18"/>
                <w:szCs w:val="18"/>
              </w:rPr>
              <w:t>Service</w:t>
            </w:r>
            <w:r>
              <w:rPr>
                <w:sz w:val="18"/>
                <w:szCs w:val="18"/>
              </w:rPr>
              <w:t xml:space="preserve"> instead. See section </w:t>
            </w:r>
            <w:r>
              <w:rPr>
                <w:sz w:val="18"/>
                <w:szCs w:val="18"/>
              </w:rPr>
              <w:fldChar w:fldCharType="begin"/>
            </w:r>
            <w:r>
              <w:rPr>
                <w:sz w:val="18"/>
                <w:szCs w:val="18"/>
              </w:rPr>
              <w:instrText xml:space="preserve"> REF _Ref47695244 \r \h </w:instrText>
            </w:r>
            <w:r>
              <w:rPr>
                <w:sz w:val="18"/>
                <w:szCs w:val="18"/>
              </w:rPr>
            </w:r>
            <w:r>
              <w:rPr>
                <w:sz w:val="18"/>
                <w:szCs w:val="18"/>
              </w:rPr>
              <w:fldChar w:fldCharType="separate"/>
            </w:r>
            <w:r w:rsidR="00517E2A">
              <w:rPr>
                <w:sz w:val="18"/>
                <w:szCs w:val="18"/>
              </w:rPr>
              <w:t>5.3.3</w:t>
            </w:r>
            <w:r>
              <w:rPr>
                <w:sz w:val="18"/>
                <w:szCs w:val="18"/>
              </w:rPr>
              <w:fldChar w:fldCharType="end"/>
            </w:r>
            <w:r>
              <w:rPr>
                <w:sz w:val="18"/>
                <w:szCs w:val="18"/>
              </w:rPr>
              <w:t>.</w:t>
            </w:r>
          </w:p>
        </w:tc>
      </w:tr>
      <w:tr w:rsidR="003D7742" w:rsidRPr="00BA1A00" w14:paraId="0301757F" w14:textId="77777777" w:rsidTr="008B649E">
        <w:trPr>
          <w:cantSplit/>
          <w:jc w:val="center"/>
        </w:trPr>
        <w:tc>
          <w:tcPr>
            <w:tcW w:w="2543" w:type="dxa"/>
          </w:tcPr>
          <w:p w14:paraId="3ABF3385" w14:textId="6A4C6385" w:rsidR="003D7742" w:rsidRDefault="003D7742" w:rsidP="003D7742">
            <w:pPr>
              <w:pStyle w:val="RCLNormal"/>
              <w:rPr>
                <w:sz w:val="18"/>
                <w:szCs w:val="18"/>
              </w:rPr>
            </w:pPr>
            <w:r>
              <w:rPr>
                <w:sz w:val="18"/>
                <w:szCs w:val="18"/>
              </w:rPr>
              <w:t>OperatingProfile</w:t>
            </w:r>
          </w:p>
        </w:tc>
        <w:tc>
          <w:tcPr>
            <w:tcW w:w="3278" w:type="dxa"/>
          </w:tcPr>
          <w:p w14:paraId="5428456A" w14:textId="7CFFAD80" w:rsidR="003D7742" w:rsidRDefault="003D7742" w:rsidP="003D7742">
            <w:pPr>
              <w:rPr>
                <w:rFonts w:ascii="Arial" w:hAnsi="Arial" w:cs="Arial"/>
                <w:i/>
                <w:iCs/>
                <w:sz w:val="18"/>
                <w:szCs w:val="18"/>
              </w:rPr>
            </w:pPr>
            <w:r>
              <w:rPr>
                <w:rFonts w:ascii="Arial" w:hAnsi="Arial" w:cs="Arial"/>
                <w:i/>
                <w:iCs/>
                <w:sz w:val="18"/>
                <w:szCs w:val="18"/>
              </w:rPr>
              <w:t>OperatingProfileStructure</w:t>
            </w:r>
          </w:p>
        </w:tc>
        <w:tc>
          <w:tcPr>
            <w:tcW w:w="3189" w:type="dxa"/>
          </w:tcPr>
          <w:p w14:paraId="27FBD404" w14:textId="4A3650A0" w:rsidR="003D7742" w:rsidRDefault="00006637" w:rsidP="003D7742">
            <w:pPr>
              <w:pStyle w:val="RCLNormal"/>
              <w:rPr>
                <w:sz w:val="18"/>
                <w:szCs w:val="18"/>
              </w:rPr>
            </w:pPr>
            <w:r>
              <w:rPr>
                <w:sz w:val="18"/>
                <w:szCs w:val="18"/>
              </w:rPr>
              <w:t>Not used</w:t>
            </w:r>
            <w:r w:rsidR="005933AE">
              <w:rPr>
                <w:sz w:val="18"/>
                <w:szCs w:val="18"/>
              </w:rPr>
              <w:t xml:space="preserve"> at this level</w:t>
            </w:r>
            <w:r>
              <w:rPr>
                <w:sz w:val="18"/>
                <w:szCs w:val="18"/>
              </w:rPr>
              <w:t xml:space="preserve">. Use within </w:t>
            </w:r>
            <w:r w:rsidRPr="008B649E">
              <w:rPr>
                <w:b/>
                <w:bCs/>
                <w:sz w:val="18"/>
                <w:szCs w:val="18"/>
              </w:rPr>
              <w:t>Service</w:t>
            </w:r>
            <w:r>
              <w:rPr>
                <w:sz w:val="18"/>
                <w:szCs w:val="18"/>
              </w:rPr>
              <w:t xml:space="preserve"> or </w:t>
            </w:r>
            <w:r w:rsidRPr="008B649E">
              <w:rPr>
                <w:b/>
                <w:bCs/>
                <w:sz w:val="18"/>
                <w:szCs w:val="18"/>
              </w:rPr>
              <w:t>VehicleJourney</w:t>
            </w:r>
            <w:r>
              <w:rPr>
                <w:sz w:val="18"/>
                <w:szCs w:val="18"/>
              </w:rPr>
              <w:t xml:space="preserve">. See sections </w:t>
            </w:r>
            <w:r>
              <w:rPr>
                <w:sz w:val="18"/>
                <w:szCs w:val="18"/>
              </w:rPr>
              <w:fldChar w:fldCharType="begin"/>
            </w:r>
            <w:r>
              <w:rPr>
                <w:sz w:val="18"/>
                <w:szCs w:val="18"/>
              </w:rPr>
              <w:instrText xml:space="preserve"> REF _Ref47695244 \r \h </w:instrText>
            </w:r>
            <w:r>
              <w:rPr>
                <w:sz w:val="18"/>
                <w:szCs w:val="18"/>
              </w:rPr>
            </w:r>
            <w:r>
              <w:rPr>
                <w:sz w:val="18"/>
                <w:szCs w:val="18"/>
              </w:rPr>
              <w:fldChar w:fldCharType="separate"/>
            </w:r>
            <w:r w:rsidR="00517E2A">
              <w:rPr>
                <w:sz w:val="18"/>
                <w:szCs w:val="18"/>
              </w:rPr>
              <w:t>5.3.3</w:t>
            </w:r>
            <w:r>
              <w:rPr>
                <w:sz w:val="18"/>
                <w:szCs w:val="18"/>
              </w:rPr>
              <w:fldChar w:fldCharType="end"/>
            </w:r>
            <w:r>
              <w:rPr>
                <w:sz w:val="18"/>
                <w:szCs w:val="18"/>
              </w:rPr>
              <w:t xml:space="preserve"> and </w:t>
            </w:r>
            <w:r>
              <w:rPr>
                <w:sz w:val="18"/>
                <w:szCs w:val="18"/>
              </w:rPr>
              <w:fldChar w:fldCharType="begin"/>
            </w:r>
            <w:r>
              <w:rPr>
                <w:sz w:val="18"/>
                <w:szCs w:val="18"/>
              </w:rPr>
              <w:instrText xml:space="preserve"> REF _Ref37605147 \r \h </w:instrText>
            </w:r>
            <w:r>
              <w:rPr>
                <w:sz w:val="18"/>
                <w:szCs w:val="18"/>
              </w:rPr>
            </w:r>
            <w:r>
              <w:rPr>
                <w:sz w:val="18"/>
                <w:szCs w:val="18"/>
              </w:rPr>
              <w:fldChar w:fldCharType="separate"/>
            </w:r>
            <w:r w:rsidR="00517E2A">
              <w:rPr>
                <w:sz w:val="18"/>
                <w:szCs w:val="18"/>
              </w:rPr>
              <w:t>9.3</w:t>
            </w:r>
            <w:r>
              <w:rPr>
                <w:sz w:val="18"/>
                <w:szCs w:val="18"/>
              </w:rPr>
              <w:fldChar w:fldCharType="end"/>
            </w:r>
          </w:p>
        </w:tc>
      </w:tr>
      <w:tr w:rsidR="003D7742" w:rsidRPr="00BA1A00" w14:paraId="2CBF71C5" w14:textId="77777777" w:rsidTr="008B649E">
        <w:trPr>
          <w:cantSplit/>
          <w:jc w:val="center"/>
        </w:trPr>
        <w:tc>
          <w:tcPr>
            <w:tcW w:w="2543" w:type="dxa"/>
          </w:tcPr>
          <w:p w14:paraId="13117C44" w14:textId="342111B2" w:rsidR="003D7742" w:rsidRDefault="003D7742" w:rsidP="003D7742">
            <w:pPr>
              <w:pStyle w:val="RCLNormal"/>
              <w:rPr>
                <w:sz w:val="18"/>
                <w:szCs w:val="18"/>
              </w:rPr>
            </w:pPr>
            <w:r>
              <w:rPr>
                <w:sz w:val="18"/>
                <w:szCs w:val="18"/>
              </w:rPr>
              <w:t>TimeDemand</w:t>
            </w:r>
          </w:p>
        </w:tc>
        <w:tc>
          <w:tcPr>
            <w:tcW w:w="3278" w:type="dxa"/>
          </w:tcPr>
          <w:p w14:paraId="20D8EB89" w14:textId="35E0A036" w:rsidR="003D7742" w:rsidRDefault="003D7742" w:rsidP="003D7742">
            <w:pPr>
              <w:rPr>
                <w:rFonts w:ascii="Arial" w:hAnsi="Arial" w:cs="Arial"/>
                <w:i/>
                <w:iCs/>
                <w:sz w:val="18"/>
                <w:szCs w:val="18"/>
              </w:rPr>
            </w:pPr>
            <w:r>
              <w:rPr>
                <w:rFonts w:ascii="Arial" w:hAnsi="Arial" w:cs="Arial"/>
                <w:i/>
                <w:iCs/>
                <w:sz w:val="18"/>
                <w:szCs w:val="18"/>
              </w:rPr>
              <w:t>TimeDemandEnumeration</w:t>
            </w:r>
          </w:p>
        </w:tc>
        <w:tc>
          <w:tcPr>
            <w:tcW w:w="3189" w:type="dxa"/>
          </w:tcPr>
          <w:p w14:paraId="3CD0AE67" w14:textId="0A33C935" w:rsidR="003D7742" w:rsidRDefault="00006637" w:rsidP="003D7742">
            <w:pPr>
              <w:pStyle w:val="RCLNormal"/>
              <w:rPr>
                <w:sz w:val="18"/>
                <w:szCs w:val="18"/>
              </w:rPr>
            </w:pPr>
            <w:r>
              <w:rPr>
                <w:sz w:val="18"/>
                <w:szCs w:val="18"/>
              </w:rPr>
              <w:t>Not used</w:t>
            </w:r>
            <w:ins w:id="1230" w:author="Tim Rivett" w:date="2021-06-03T14:51:00Z">
              <w:r w:rsidR="008B1D4C">
                <w:rPr>
                  <w:sz w:val="18"/>
                  <w:szCs w:val="18"/>
                </w:rPr>
                <w:t xml:space="preserve"> at this level. </w:t>
              </w:r>
            </w:ins>
          </w:p>
        </w:tc>
      </w:tr>
      <w:tr w:rsidR="005933AE" w:rsidRPr="00BA1A00" w14:paraId="3EA708E9" w14:textId="77777777" w:rsidTr="008B649E">
        <w:trPr>
          <w:cantSplit/>
          <w:jc w:val="center"/>
        </w:trPr>
        <w:tc>
          <w:tcPr>
            <w:tcW w:w="2543" w:type="dxa"/>
          </w:tcPr>
          <w:p w14:paraId="0ED4F700" w14:textId="0EAF83BE" w:rsidR="005933AE" w:rsidRDefault="005933AE" w:rsidP="005933AE">
            <w:pPr>
              <w:pStyle w:val="RCLNormal"/>
              <w:rPr>
                <w:sz w:val="18"/>
                <w:szCs w:val="18"/>
              </w:rPr>
            </w:pPr>
            <w:r>
              <w:rPr>
                <w:sz w:val="18"/>
                <w:szCs w:val="18"/>
              </w:rPr>
              <w:t>CommercialBasis</w:t>
            </w:r>
          </w:p>
        </w:tc>
        <w:tc>
          <w:tcPr>
            <w:tcW w:w="3278" w:type="dxa"/>
          </w:tcPr>
          <w:p w14:paraId="1B146616" w14:textId="1AD06807" w:rsidR="005933AE" w:rsidRDefault="005933AE" w:rsidP="005933AE">
            <w:pPr>
              <w:rPr>
                <w:rFonts w:ascii="Arial" w:hAnsi="Arial" w:cs="Arial"/>
                <w:i/>
                <w:iCs/>
                <w:sz w:val="18"/>
                <w:szCs w:val="18"/>
              </w:rPr>
            </w:pPr>
            <w:r>
              <w:rPr>
                <w:rFonts w:ascii="Arial" w:hAnsi="Arial" w:cs="Arial"/>
                <w:i/>
                <w:iCs/>
                <w:sz w:val="18"/>
                <w:szCs w:val="18"/>
              </w:rPr>
              <w:t>JourneyCommercialBasisEnumeration</w:t>
            </w:r>
          </w:p>
        </w:tc>
        <w:tc>
          <w:tcPr>
            <w:tcW w:w="3189" w:type="dxa"/>
          </w:tcPr>
          <w:p w14:paraId="789D1E79" w14:textId="26953471" w:rsidR="005933AE" w:rsidRDefault="005933AE" w:rsidP="005933AE">
            <w:pPr>
              <w:pStyle w:val="RCLNormal"/>
              <w:rPr>
                <w:sz w:val="18"/>
                <w:szCs w:val="18"/>
              </w:rPr>
            </w:pPr>
            <w:r>
              <w:rPr>
                <w:sz w:val="18"/>
                <w:szCs w:val="18"/>
              </w:rPr>
              <w:t xml:space="preserve">Not used at this level. Use within </w:t>
            </w:r>
            <w:r w:rsidRPr="00935389">
              <w:rPr>
                <w:b/>
                <w:bCs/>
                <w:sz w:val="18"/>
                <w:szCs w:val="18"/>
              </w:rPr>
              <w:t>Service</w:t>
            </w:r>
            <w:r>
              <w:rPr>
                <w:sz w:val="18"/>
                <w:szCs w:val="18"/>
              </w:rPr>
              <w:t xml:space="preserve"> or </w:t>
            </w:r>
            <w:r w:rsidRPr="00935389">
              <w:rPr>
                <w:b/>
                <w:bCs/>
                <w:sz w:val="18"/>
                <w:szCs w:val="18"/>
              </w:rPr>
              <w:t>VehicleJourney</w:t>
            </w:r>
            <w:r>
              <w:rPr>
                <w:sz w:val="18"/>
                <w:szCs w:val="18"/>
              </w:rPr>
              <w:t xml:space="preserve">. See sections </w:t>
            </w:r>
            <w:r>
              <w:rPr>
                <w:sz w:val="18"/>
                <w:szCs w:val="18"/>
              </w:rPr>
              <w:fldChar w:fldCharType="begin"/>
            </w:r>
            <w:r>
              <w:rPr>
                <w:sz w:val="18"/>
                <w:szCs w:val="18"/>
              </w:rPr>
              <w:instrText xml:space="preserve"> REF _Ref47695244 \r \h </w:instrText>
            </w:r>
            <w:r>
              <w:rPr>
                <w:sz w:val="18"/>
                <w:szCs w:val="18"/>
              </w:rPr>
            </w:r>
            <w:r>
              <w:rPr>
                <w:sz w:val="18"/>
                <w:szCs w:val="18"/>
              </w:rPr>
              <w:fldChar w:fldCharType="separate"/>
            </w:r>
            <w:r w:rsidR="00517E2A">
              <w:rPr>
                <w:sz w:val="18"/>
                <w:szCs w:val="18"/>
              </w:rPr>
              <w:t>5.3.3</w:t>
            </w:r>
            <w:r>
              <w:rPr>
                <w:sz w:val="18"/>
                <w:szCs w:val="18"/>
              </w:rPr>
              <w:fldChar w:fldCharType="end"/>
            </w:r>
            <w:r>
              <w:rPr>
                <w:sz w:val="18"/>
                <w:szCs w:val="18"/>
              </w:rPr>
              <w:t xml:space="preserve"> and </w:t>
            </w:r>
            <w:r w:rsidR="00852CD7">
              <w:rPr>
                <w:sz w:val="18"/>
                <w:szCs w:val="18"/>
              </w:rPr>
              <w:fldChar w:fldCharType="begin"/>
            </w:r>
            <w:r w:rsidR="00852CD7">
              <w:rPr>
                <w:sz w:val="18"/>
                <w:szCs w:val="18"/>
              </w:rPr>
              <w:instrText xml:space="preserve"> REF _Ref47889420 \r \h </w:instrText>
            </w:r>
            <w:r w:rsidR="00852CD7">
              <w:rPr>
                <w:sz w:val="18"/>
                <w:szCs w:val="18"/>
              </w:rPr>
            </w:r>
            <w:r w:rsidR="00852CD7">
              <w:rPr>
                <w:sz w:val="18"/>
                <w:szCs w:val="18"/>
              </w:rPr>
              <w:fldChar w:fldCharType="separate"/>
            </w:r>
            <w:r w:rsidR="00517E2A">
              <w:rPr>
                <w:sz w:val="18"/>
                <w:szCs w:val="18"/>
              </w:rPr>
              <w:t>9.2</w:t>
            </w:r>
            <w:r w:rsidR="00852CD7">
              <w:rPr>
                <w:sz w:val="18"/>
                <w:szCs w:val="18"/>
              </w:rPr>
              <w:fldChar w:fldCharType="end"/>
            </w:r>
          </w:p>
        </w:tc>
      </w:tr>
      <w:tr w:rsidR="005933AE" w:rsidRPr="00BA1A00" w14:paraId="678E24D9" w14:textId="77777777" w:rsidTr="008B649E">
        <w:trPr>
          <w:cantSplit/>
          <w:jc w:val="center"/>
        </w:trPr>
        <w:tc>
          <w:tcPr>
            <w:tcW w:w="2543" w:type="dxa"/>
          </w:tcPr>
          <w:p w14:paraId="555A04A3" w14:textId="5B5386F8" w:rsidR="005933AE" w:rsidRDefault="005933AE" w:rsidP="005933AE">
            <w:pPr>
              <w:pStyle w:val="RCLNormal"/>
              <w:rPr>
                <w:sz w:val="18"/>
                <w:szCs w:val="18"/>
              </w:rPr>
            </w:pPr>
            <w:r>
              <w:rPr>
                <w:sz w:val="18"/>
                <w:szCs w:val="18"/>
              </w:rPr>
              <w:t>LayoverPoint</w:t>
            </w:r>
          </w:p>
        </w:tc>
        <w:tc>
          <w:tcPr>
            <w:tcW w:w="3278" w:type="dxa"/>
          </w:tcPr>
          <w:p w14:paraId="7970D679" w14:textId="3A4A6D5D" w:rsidR="005933AE" w:rsidRDefault="005933AE" w:rsidP="005933AE">
            <w:pPr>
              <w:rPr>
                <w:rFonts w:ascii="Arial" w:hAnsi="Arial" w:cs="Arial"/>
                <w:i/>
                <w:iCs/>
                <w:sz w:val="18"/>
                <w:szCs w:val="18"/>
              </w:rPr>
            </w:pPr>
            <w:r>
              <w:rPr>
                <w:rFonts w:ascii="Arial" w:hAnsi="Arial" w:cs="Arial"/>
                <w:i/>
                <w:iCs/>
                <w:sz w:val="18"/>
                <w:szCs w:val="18"/>
              </w:rPr>
              <w:t>LayoverPointStructure</w:t>
            </w:r>
          </w:p>
        </w:tc>
        <w:tc>
          <w:tcPr>
            <w:tcW w:w="3189" w:type="dxa"/>
          </w:tcPr>
          <w:p w14:paraId="78E0EA6C" w14:textId="1C073D5C" w:rsidR="005933AE" w:rsidRDefault="00441671" w:rsidP="005933AE">
            <w:pPr>
              <w:pStyle w:val="RCLNormal"/>
              <w:rPr>
                <w:sz w:val="18"/>
                <w:szCs w:val="18"/>
              </w:rPr>
            </w:pPr>
            <w:r>
              <w:rPr>
                <w:sz w:val="18"/>
                <w:szCs w:val="18"/>
              </w:rPr>
              <w:t xml:space="preserve">May be included to aid in real time information. </w:t>
            </w:r>
            <w:r w:rsidR="00852CD7">
              <w:rPr>
                <w:sz w:val="18"/>
                <w:szCs w:val="18"/>
              </w:rPr>
              <w:t xml:space="preserve">See section </w:t>
            </w:r>
            <w:r w:rsidR="00852CD7">
              <w:rPr>
                <w:sz w:val="18"/>
                <w:szCs w:val="18"/>
              </w:rPr>
              <w:fldChar w:fldCharType="begin"/>
            </w:r>
            <w:r w:rsidR="00852CD7">
              <w:rPr>
                <w:sz w:val="18"/>
                <w:szCs w:val="18"/>
              </w:rPr>
              <w:instrText xml:space="preserve"> REF _Ref47889380 \r \h </w:instrText>
            </w:r>
            <w:r w:rsidR="00852CD7">
              <w:rPr>
                <w:sz w:val="18"/>
                <w:szCs w:val="18"/>
              </w:rPr>
            </w:r>
            <w:r w:rsidR="00852CD7">
              <w:rPr>
                <w:sz w:val="18"/>
                <w:szCs w:val="18"/>
              </w:rPr>
              <w:fldChar w:fldCharType="separate"/>
            </w:r>
            <w:r w:rsidR="00517E2A">
              <w:rPr>
                <w:sz w:val="18"/>
                <w:szCs w:val="18"/>
              </w:rPr>
              <w:t>9.7.2</w:t>
            </w:r>
            <w:r w:rsidR="00852CD7">
              <w:rPr>
                <w:sz w:val="18"/>
                <w:szCs w:val="18"/>
              </w:rPr>
              <w:fldChar w:fldCharType="end"/>
            </w:r>
          </w:p>
        </w:tc>
      </w:tr>
      <w:tr w:rsidR="005933AE" w:rsidRPr="00BA1A00" w14:paraId="36E56A3C" w14:textId="77777777" w:rsidTr="008B649E">
        <w:trPr>
          <w:cantSplit/>
          <w:jc w:val="center"/>
        </w:trPr>
        <w:tc>
          <w:tcPr>
            <w:tcW w:w="2543" w:type="dxa"/>
          </w:tcPr>
          <w:p w14:paraId="2E4F0143" w14:textId="60C8DED7" w:rsidR="005933AE" w:rsidRDefault="005933AE" w:rsidP="005933AE">
            <w:pPr>
              <w:pStyle w:val="RCLNormal"/>
              <w:rPr>
                <w:sz w:val="18"/>
                <w:szCs w:val="18"/>
              </w:rPr>
            </w:pPr>
            <w:r>
              <w:rPr>
                <w:sz w:val="18"/>
                <w:szCs w:val="18"/>
              </w:rPr>
              <w:t>GarageRef</w:t>
            </w:r>
          </w:p>
        </w:tc>
        <w:tc>
          <w:tcPr>
            <w:tcW w:w="3278" w:type="dxa"/>
          </w:tcPr>
          <w:p w14:paraId="27F02F33" w14:textId="47B22EE3" w:rsidR="005933AE" w:rsidRDefault="005933AE" w:rsidP="005933AE">
            <w:pPr>
              <w:rPr>
                <w:rFonts w:ascii="Arial" w:hAnsi="Arial" w:cs="Arial"/>
                <w:i/>
                <w:iCs/>
                <w:sz w:val="18"/>
                <w:szCs w:val="18"/>
              </w:rPr>
            </w:pPr>
            <w:r>
              <w:rPr>
                <w:rFonts w:ascii="Arial" w:hAnsi="Arial" w:cs="Arial"/>
                <w:i/>
                <w:iCs/>
                <w:sz w:val="18"/>
                <w:szCs w:val="18"/>
              </w:rPr>
              <w:t>GarageRefStructure</w:t>
            </w:r>
          </w:p>
        </w:tc>
        <w:tc>
          <w:tcPr>
            <w:tcW w:w="3189" w:type="dxa"/>
          </w:tcPr>
          <w:p w14:paraId="444F726C" w14:textId="145E69CD" w:rsidR="005933AE" w:rsidRDefault="005933AE" w:rsidP="005933AE">
            <w:pPr>
              <w:pStyle w:val="RCLNormal"/>
              <w:rPr>
                <w:sz w:val="18"/>
                <w:szCs w:val="18"/>
              </w:rPr>
            </w:pPr>
            <w:r>
              <w:rPr>
                <w:sz w:val="18"/>
                <w:szCs w:val="18"/>
              </w:rPr>
              <w:t>Not used at this level</w:t>
            </w:r>
          </w:p>
        </w:tc>
      </w:tr>
      <w:tr w:rsidR="005933AE" w:rsidRPr="00BA1A00" w14:paraId="0052D390" w14:textId="77777777" w:rsidTr="008B649E">
        <w:trPr>
          <w:cantSplit/>
          <w:jc w:val="center"/>
        </w:trPr>
        <w:tc>
          <w:tcPr>
            <w:tcW w:w="2543" w:type="dxa"/>
          </w:tcPr>
          <w:p w14:paraId="76B5F3CD" w14:textId="2DDAC52B" w:rsidR="005933AE" w:rsidRDefault="005933AE" w:rsidP="005933AE">
            <w:pPr>
              <w:pStyle w:val="RCLNormal"/>
              <w:rPr>
                <w:sz w:val="18"/>
                <w:szCs w:val="18"/>
              </w:rPr>
            </w:pPr>
            <w:r>
              <w:rPr>
                <w:sz w:val="18"/>
                <w:szCs w:val="18"/>
              </w:rPr>
              <w:t>Description</w:t>
            </w:r>
          </w:p>
        </w:tc>
        <w:tc>
          <w:tcPr>
            <w:tcW w:w="3278" w:type="dxa"/>
          </w:tcPr>
          <w:p w14:paraId="3D570465" w14:textId="63C08E47" w:rsidR="005933AE" w:rsidRDefault="005933AE" w:rsidP="005933AE">
            <w:pPr>
              <w:rPr>
                <w:rFonts w:ascii="Arial" w:hAnsi="Arial" w:cs="Arial"/>
                <w:i/>
                <w:iCs/>
                <w:sz w:val="18"/>
                <w:szCs w:val="18"/>
              </w:rPr>
            </w:pPr>
            <w:r>
              <w:rPr>
                <w:rFonts w:ascii="Arial" w:hAnsi="Arial" w:cs="Arial"/>
                <w:i/>
                <w:iCs/>
                <w:sz w:val="18"/>
                <w:szCs w:val="18"/>
              </w:rPr>
              <w:t>NaturalLanguageString</w:t>
            </w:r>
          </w:p>
        </w:tc>
        <w:tc>
          <w:tcPr>
            <w:tcW w:w="3189" w:type="dxa"/>
          </w:tcPr>
          <w:p w14:paraId="4E507985" w14:textId="586D6AD1" w:rsidR="005933AE" w:rsidRDefault="005933AE" w:rsidP="005933AE">
            <w:pPr>
              <w:pStyle w:val="RCLNormal"/>
              <w:rPr>
                <w:sz w:val="18"/>
                <w:szCs w:val="18"/>
              </w:rPr>
            </w:pPr>
            <w:del w:id="1231" w:author="Tim Rivett" w:date="2021-06-10T09:49:00Z">
              <w:r w:rsidDel="00EB3019">
                <w:rPr>
                  <w:sz w:val="18"/>
                  <w:szCs w:val="18"/>
                </w:rPr>
                <w:delText>Not used</w:delText>
              </w:r>
            </w:del>
            <w:ins w:id="1232" w:author="Tim Rivett" w:date="2021-06-10T09:49:00Z">
              <w:r w:rsidR="00EB3019">
                <w:rPr>
                  <w:sz w:val="18"/>
                  <w:szCs w:val="18"/>
                </w:rPr>
                <w:t>Optional</w:t>
              </w:r>
            </w:ins>
          </w:p>
        </w:tc>
      </w:tr>
      <w:tr w:rsidR="005933AE" w:rsidRPr="00BA1A00" w14:paraId="5C58ED24" w14:textId="77777777" w:rsidTr="008B649E">
        <w:trPr>
          <w:cantSplit/>
          <w:jc w:val="center"/>
        </w:trPr>
        <w:tc>
          <w:tcPr>
            <w:tcW w:w="2543" w:type="dxa"/>
          </w:tcPr>
          <w:p w14:paraId="1F8B956C" w14:textId="56F64F94" w:rsidR="005933AE" w:rsidRDefault="005933AE" w:rsidP="005933AE">
            <w:pPr>
              <w:pStyle w:val="RCLNormal"/>
              <w:rPr>
                <w:sz w:val="18"/>
                <w:szCs w:val="18"/>
              </w:rPr>
            </w:pPr>
            <w:r>
              <w:rPr>
                <w:sz w:val="18"/>
                <w:szCs w:val="18"/>
              </w:rPr>
              <w:t>RouteRef</w:t>
            </w:r>
          </w:p>
        </w:tc>
        <w:tc>
          <w:tcPr>
            <w:tcW w:w="3278" w:type="dxa"/>
          </w:tcPr>
          <w:p w14:paraId="48F01804" w14:textId="06C05C30" w:rsidR="005933AE" w:rsidRDefault="005933AE" w:rsidP="005933AE">
            <w:pPr>
              <w:rPr>
                <w:rFonts w:ascii="Arial" w:hAnsi="Arial" w:cs="Arial"/>
                <w:i/>
                <w:iCs/>
                <w:sz w:val="18"/>
                <w:szCs w:val="18"/>
              </w:rPr>
            </w:pPr>
            <w:r>
              <w:rPr>
                <w:rFonts w:ascii="Arial" w:hAnsi="Arial" w:cs="Arial"/>
                <w:i/>
                <w:iCs/>
                <w:sz w:val="18"/>
                <w:szCs w:val="18"/>
              </w:rPr>
              <w:t>RouteRefStructure</w:t>
            </w:r>
          </w:p>
        </w:tc>
        <w:tc>
          <w:tcPr>
            <w:tcW w:w="3189" w:type="dxa"/>
          </w:tcPr>
          <w:p w14:paraId="3DD62BBE" w14:textId="67858E9E" w:rsidR="005933AE" w:rsidRDefault="005933AE" w:rsidP="005933AE">
            <w:pPr>
              <w:pStyle w:val="RCLNormal"/>
              <w:rPr>
                <w:sz w:val="18"/>
                <w:szCs w:val="18"/>
              </w:rPr>
            </w:pPr>
            <w:r>
              <w:rPr>
                <w:sz w:val="18"/>
                <w:szCs w:val="18"/>
              </w:rPr>
              <w:t xml:space="preserve">Yes, shall be included. Reference to a defined </w:t>
            </w:r>
            <w:r w:rsidRPr="008B649E">
              <w:rPr>
                <w:b/>
                <w:bCs/>
                <w:sz w:val="18"/>
                <w:szCs w:val="18"/>
              </w:rPr>
              <w:t>Route</w:t>
            </w:r>
          </w:p>
        </w:tc>
      </w:tr>
      <w:tr w:rsidR="005933AE" w:rsidRPr="00BA1A00" w14:paraId="160BE018" w14:textId="77777777" w:rsidTr="008B649E">
        <w:trPr>
          <w:cantSplit/>
          <w:jc w:val="center"/>
        </w:trPr>
        <w:tc>
          <w:tcPr>
            <w:tcW w:w="2543" w:type="dxa"/>
          </w:tcPr>
          <w:p w14:paraId="75DF4F4A" w14:textId="01CEF2A0" w:rsidR="005933AE" w:rsidRDefault="005933AE" w:rsidP="005933AE">
            <w:pPr>
              <w:pStyle w:val="RCLNormal"/>
              <w:rPr>
                <w:sz w:val="18"/>
                <w:szCs w:val="18"/>
              </w:rPr>
            </w:pPr>
            <w:r>
              <w:rPr>
                <w:sz w:val="18"/>
                <w:szCs w:val="18"/>
              </w:rPr>
              <w:t>JourneyPatternSectionRefs</w:t>
            </w:r>
          </w:p>
        </w:tc>
        <w:tc>
          <w:tcPr>
            <w:tcW w:w="3278" w:type="dxa"/>
          </w:tcPr>
          <w:p w14:paraId="12F1B9AE" w14:textId="19F4D678" w:rsidR="005933AE" w:rsidRDefault="005933AE" w:rsidP="005933AE">
            <w:pPr>
              <w:rPr>
                <w:rFonts w:ascii="Arial" w:hAnsi="Arial" w:cs="Arial"/>
                <w:i/>
                <w:iCs/>
                <w:sz w:val="18"/>
                <w:szCs w:val="18"/>
              </w:rPr>
            </w:pPr>
            <w:r>
              <w:rPr>
                <w:rFonts w:ascii="Arial" w:hAnsi="Arial" w:cs="Arial"/>
                <w:i/>
                <w:iCs/>
                <w:sz w:val="18"/>
                <w:szCs w:val="18"/>
              </w:rPr>
              <w:t>JourneyPatternSectionRefStructure</w:t>
            </w:r>
          </w:p>
        </w:tc>
        <w:tc>
          <w:tcPr>
            <w:tcW w:w="3189" w:type="dxa"/>
          </w:tcPr>
          <w:p w14:paraId="5E6CFBFC" w14:textId="08A1C1F4" w:rsidR="005933AE" w:rsidRDefault="005933AE" w:rsidP="005933AE">
            <w:pPr>
              <w:pStyle w:val="RCLNormal"/>
              <w:rPr>
                <w:sz w:val="18"/>
                <w:szCs w:val="18"/>
              </w:rPr>
            </w:pPr>
            <w:r>
              <w:rPr>
                <w:sz w:val="18"/>
                <w:szCs w:val="18"/>
              </w:rPr>
              <w:t>Yes, shall be included (at least one)</w:t>
            </w:r>
          </w:p>
        </w:tc>
      </w:tr>
    </w:tbl>
    <w:p w14:paraId="05BA6066" w14:textId="77777777" w:rsidR="00F40732" w:rsidRPr="008B649E" w:rsidRDefault="00F40732" w:rsidP="008B649E">
      <w:pPr>
        <w:pStyle w:val="RCLNormal"/>
        <w:rPr>
          <w:rFonts w:eastAsiaTheme="minorHAnsi"/>
        </w:rPr>
      </w:pPr>
    </w:p>
    <w:p w14:paraId="3C83A8F9" w14:textId="77777777" w:rsidR="004A2798" w:rsidRPr="00082EB3" w:rsidRDefault="004A2798" w:rsidP="008B649E">
      <w:pPr>
        <w:pStyle w:val="RCLNormal"/>
        <w:rPr>
          <w:rFonts w:eastAsiaTheme="minorHAnsi"/>
        </w:rPr>
      </w:pPr>
      <w:r w:rsidRPr="00082EB3">
        <w:rPr>
          <w:rFonts w:eastAsiaTheme="minorHAnsi"/>
        </w:rPr>
        <w:t xml:space="preserve">A </w:t>
      </w:r>
      <w:r w:rsidRPr="00082EB3">
        <w:rPr>
          <w:rFonts w:eastAsiaTheme="minorHAnsi"/>
          <w:b/>
          <w:bCs/>
        </w:rPr>
        <w:t>PrivateCode</w:t>
      </w:r>
      <w:r w:rsidRPr="00082EB3">
        <w:rPr>
          <w:rFonts w:eastAsiaTheme="minorHAnsi"/>
        </w:rPr>
        <w:t xml:space="preserve"> may be included for compatibility with legacy systems.</w:t>
      </w:r>
    </w:p>
    <w:p w14:paraId="21F63A77" w14:textId="77777777" w:rsidR="00AD0A37" w:rsidRPr="008B649E" w:rsidRDefault="00AD0A37" w:rsidP="008B649E">
      <w:pPr>
        <w:pStyle w:val="RCLNormal"/>
        <w:rPr>
          <w:rFonts w:eastAsiaTheme="minorHAnsi"/>
        </w:rPr>
      </w:pPr>
      <w:r w:rsidRPr="008B649E">
        <w:rPr>
          <w:rFonts w:eastAsiaTheme="minorHAnsi"/>
        </w:rPr>
        <w:t xml:space="preserve">A </w:t>
      </w:r>
      <w:r w:rsidRPr="008B649E">
        <w:rPr>
          <w:rFonts w:eastAsiaTheme="minorHAnsi"/>
          <w:b/>
          <w:bCs/>
        </w:rPr>
        <w:t>DestinationDisplay</w:t>
      </w:r>
      <w:r w:rsidRPr="008B649E">
        <w:rPr>
          <w:rFonts w:eastAsiaTheme="minorHAnsi"/>
        </w:rPr>
        <w:t xml:space="preserve"> element shall be provided unless a DynamicDestinationDisplay is provided for all stops in the </w:t>
      </w:r>
      <w:r w:rsidRPr="008B649E">
        <w:rPr>
          <w:rFonts w:eastAsiaTheme="minorHAnsi"/>
          <w:b/>
          <w:bCs/>
        </w:rPr>
        <w:t>JourneyPatternTimingLink</w:t>
      </w:r>
      <w:r w:rsidRPr="008B649E">
        <w:rPr>
          <w:rFonts w:eastAsiaTheme="minorHAnsi"/>
        </w:rPr>
        <w:t>. This allows systems to state the ultimate destination of the journey</w:t>
      </w:r>
      <w:r w:rsidR="004A2798" w:rsidRPr="008B649E">
        <w:rPr>
          <w:rFonts w:eastAsiaTheme="minorHAnsi"/>
        </w:rPr>
        <w:t>.</w:t>
      </w:r>
    </w:p>
    <w:p w14:paraId="7E2DB12E" w14:textId="77777777" w:rsidR="004A2798" w:rsidRPr="008B649E" w:rsidRDefault="004A2798" w:rsidP="008B649E">
      <w:pPr>
        <w:pStyle w:val="RCLNormal"/>
        <w:rPr>
          <w:rFonts w:eastAsiaTheme="minorHAnsi"/>
        </w:rPr>
      </w:pPr>
      <w:r w:rsidRPr="008B649E">
        <w:rPr>
          <w:rFonts w:eastAsiaTheme="minorHAnsi"/>
        </w:rPr>
        <w:t xml:space="preserve">An </w:t>
      </w:r>
      <w:r w:rsidRPr="008B649E">
        <w:rPr>
          <w:rFonts w:eastAsiaTheme="minorHAnsi"/>
          <w:b/>
          <w:bCs/>
        </w:rPr>
        <w:t>OperatorRef</w:t>
      </w:r>
      <w:r w:rsidRPr="008B649E">
        <w:rPr>
          <w:rFonts w:eastAsiaTheme="minorHAnsi"/>
        </w:rPr>
        <w:t xml:space="preserve"> shall be included and shall reference the </w:t>
      </w:r>
      <w:r w:rsidRPr="008B649E">
        <w:rPr>
          <w:rFonts w:eastAsiaTheme="minorHAnsi"/>
          <w:i/>
          <w:iCs/>
        </w:rPr>
        <w:t>id</w:t>
      </w:r>
      <w:r w:rsidRPr="008B649E">
        <w:rPr>
          <w:rFonts w:eastAsiaTheme="minorHAnsi"/>
        </w:rPr>
        <w:t xml:space="preserve"> of the (single) </w:t>
      </w:r>
      <w:r w:rsidRPr="008B649E">
        <w:rPr>
          <w:rFonts w:eastAsiaTheme="minorHAnsi"/>
          <w:b/>
          <w:bCs/>
        </w:rPr>
        <w:t>Operator</w:t>
      </w:r>
      <w:r w:rsidRPr="008B649E">
        <w:rPr>
          <w:rFonts w:eastAsiaTheme="minorHAnsi"/>
        </w:rPr>
        <w:t xml:space="preserve"> element.</w:t>
      </w:r>
    </w:p>
    <w:p w14:paraId="39F33CA1" w14:textId="77777777" w:rsidR="004A2798" w:rsidRPr="008B649E" w:rsidRDefault="004A2798" w:rsidP="008B649E">
      <w:pPr>
        <w:pStyle w:val="RCLNormal"/>
        <w:rPr>
          <w:rFonts w:eastAsiaTheme="minorHAnsi"/>
        </w:rPr>
      </w:pPr>
      <w:r w:rsidRPr="008B649E">
        <w:rPr>
          <w:rFonts w:eastAsiaTheme="minorHAnsi"/>
          <w:b/>
          <w:bCs/>
        </w:rPr>
        <w:t>Direction</w:t>
      </w:r>
      <w:r w:rsidRPr="008B649E">
        <w:rPr>
          <w:rFonts w:eastAsiaTheme="minorHAnsi"/>
        </w:rPr>
        <w:t xml:space="preserve"> shall be included at the </w:t>
      </w:r>
      <w:r w:rsidRPr="008B649E">
        <w:rPr>
          <w:rFonts w:eastAsiaTheme="minorHAnsi"/>
          <w:b/>
          <w:bCs/>
        </w:rPr>
        <w:t>JourneyPattern</w:t>
      </w:r>
      <w:r w:rsidRPr="008B649E">
        <w:rPr>
          <w:rFonts w:eastAsiaTheme="minorHAnsi"/>
        </w:rPr>
        <w:t xml:space="preserve"> level. It shall then be assumed that all </w:t>
      </w:r>
      <w:r w:rsidRPr="008B649E">
        <w:rPr>
          <w:rFonts w:eastAsiaTheme="minorHAnsi"/>
          <w:b/>
          <w:bCs/>
        </w:rPr>
        <w:t>RouteSections</w:t>
      </w:r>
      <w:r w:rsidRPr="008B649E">
        <w:rPr>
          <w:rFonts w:eastAsiaTheme="minorHAnsi"/>
        </w:rPr>
        <w:t xml:space="preserve"> and </w:t>
      </w:r>
      <w:r w:rsidRPr="008B649E">
        <w:rPr>
          <w:rFonts w:eastAsiaTheme="minorHAnsi"/>
          <w:b/>
          <w:bCs/>
        </w:rPr>
        <w:t>RouteLinks</w:t>
      </w:r>
      <w:r w:rsidRPr="008B649E">
        <w:rPr>
          <w:rFonts w:eastAsiaTheme="minorHAnsi"/>
        </w:rPr>
        <w:t xml:space="preserve"> are in the same direction. This allows re-use without confusion of, for example, route sections describing a route through a town centre which is used in multiple directions.</w:t>
      </w:r>
    </w:p>
    <w:p w14:paraId="4369BD56" w14:textId="63662746" w:rsidR="004A2798" w:rsidRPr="008B649E" w:rsidRDefault="004A2798" w:rsidP="008B649E">
      <w:pPr>
        <w:pStyle w:val="RCLNormal"/>
        <w:rPr>
          <w:rFonts w:eastAsiaTheme="minorHAnsi"/>
        </w:rPr>
      </w:pPr>
      <w:r w:rsidRPr="008B649E">
        <w:rPr>
          <w:rFonts w:eastAsiaTheme="minorHAnsi"/>
          <w:b/>
          <w:bCs/>
        </w:rPr>
        <w:t>Operational</w:t>
      </w:r>
      <w:r w:rsidR="005933AE" w:rsidRPr="008B649E">
        <w:rPr>
          <w:rFonts w:eastAsiaTheme="minorHAnsi"/>
        </w:rPr>
        <w:t xml:space="preserve">, </w:t>
      </w:r>
      <w:r w:rsidRPr="008B649E">
        <w:rPr>
          <w:rFonts w:eastAsiaTheme="minorHAnsi"/>
          <w:b/>
          <w:bCs/>
        </w:rPr>
        <w:t>OperatingProfile</w:t>
      </w:r>
      <w:r w:rsidRPr="008B649E">
        <w:rPr>
          <w:rFonts w:eastAsiaTheme="minorHAnsi"/>
        </w:rPr>
        <w:t xml:space="preserve"> </w:t>
      </w:r>
      <w:r w:rsidR="005933AE" w:rsidRPr="00441671">
        <w:rPr>
          <w:rFonts w:eastAsiaTheme="minorHAnsi"/>
        </w:rPr>
        <w:t xml:space="preserve">and </w:t>
      </w:r>
      <w:r w:rsidR="005933AE" w:rsidRPr="008B649E">
        <w:rPr>
          <w:rFonts w:eastAsiaTheme="minorHAnsi"/>
          <w:b/>
          <w:bCs/>
        </w:rPr>
        <w:t>CommercialBasis</w:t>
      </w:r>
      <w:r w:rsidR="005933AE" w:rsidRPr="00441671">
        <w:rPr>
          <w:rFonts w:eastAsiaTheme="minorHAnsi"/>
        </w:rPr>
        <w:t xml:space="preserve"> </w:t>
      </w:r>
      <w:r w:rsidRPr="008B649E">
        <w:rPr>
          <w:rFonts w:eastAsiaTheme="minorHAnsi"/>
        </w:rPr>
        <w:t xml:space="preserve">elements shall not be provided at the </w:t>
      </w:r>
      <w:r w:rsidRPr="008B649E">
        <w:rPr>
          <w:rFonts w:eastAsiaTheme="minorHAnsi"/>
          <w:b/>
          <w:bCs/>
        </w:rPr>
        <w:t>JourneyPattern</w:t>
      </w:r>
      <w:r w:rsidRPr="008B649E">
        <w:rPr>
          <w:rFonts w:eastAsiaTheme="minorHAnsi"/>
        </w:rPr>
        <w:t xml:space="preserve"> level. These are best placed within individual vehicle journeys</w:t>
      </w:r>
      <w:r w:rsidR="00E10682" w:rsidRPr="008B649E">
        <w:rPr>
          <w:rFonts w:eastAsiaTheme="minorHAnsi"/>
        </w:rPr>
        <w:t xml:space="preserve">. An </w:t>
      </w:r>
      <w:r w:rsidR="00E10682" w:rsidRPr="008B649E">
        <w:rPr>
          <w:rFonts w:eastAsiaTheme="minorHAnsi"/>
          <w:b/>
          <w:bCs/>
        </w:rPr>
        <w:t>OperatingProfile</w:t>
      </w:r>
      <w:r w:rsidR="00E10682" w:rsidRPr="008B649E">
        <w:rPr>
          <w:rFonts w:eastAsiaTheme="minorHAnsi"/>
        </w:rPr>
        <w:t xml:space="preserve"> default</w:t>
      </w:r>
      <w:r w:rsidR="005933AE" w:rsidRPr="00441671">
        <w:rPr>
          <w:rFonts w:eastAsiaTheme="minorHAnsi"/>
        </w:rPr>
        <w:t xml:space="preserve"> and a </w:t>
      </w:r>
      <w:r w:rsidR="005933AE" w:rsidRPr="008B649E">
        <w:rPr>
          <w:rFonts w:eastAsiaTheme="minorHAnsi"/>
          <w:b/>
          <w:bCs/>
        </w:rPr>
        <w:t>CommercialBasis</w:t>
      </w:r>
      <w:r w:rsidR="005933AE" w:rsidRPr="00441671">
        <w:rPr>
          <w:rFonts w:eastAsiaTheme="minorHAnsi"/>
        </w:rPr>
        <w:t xml:space="preserve"> default</w:t>
      </w:r>
      <w:r w:rsidR="00E10682" w:rsidRPr="008B649E">
        <w:rPr>
          <w:rFonts w:eastAsiaTheme="minorHAnsi"/>
        </w:rPr>
        <w:t xml:space="preserve"> may additionally be provided at the </w:t>
      </w:r>
      <w:r w:rsidR="00E10682" w:rsidRPr="008B649E">
        <w:rPr>
          <w:rFonts w:eastAsiaTheme="minorHAnsi"/>
          <w:b/>
          <w:bCs/>
        </w:rPr>
        <w:t>Service</w:t>
      </w:r>
      <w:r w:rsidR="00E10682" w:rsidRPr="008B649E">
        <w:rPr>
          <w:rFonts w:eastAsiaTheme="minorHAnsi"/>
        </w:rPr>
        <w:t xml:space="preserve"> level</w:t>
      </w:r>
      <w:r w:rsidRPr="008B649E">
        <w:rPr>
          <w:rFonts w:eastAsiaTheme="minorHAnsi"/>
        </w:rPr>
        <w:t>.</w:t>
      </w:r>
    </w:p>
    <w:p w14:paraId="4A9165B5" w14:textId="77777777" w:rsidR="004A2798" w:rsidRPr="008B649E" w:rsidRDefault="004A2798" w:rsidP="008B649E">
      <w:pPr>
        <w:pStyle w:val="RCLNormal"/>
        <w:rPr>
          <w:rFonts w:eastAsiaTheme="minorHAnsi"/>
        </w:rPr>
      </w:pPr>
      <w:r w:rsidRPr="008B649E">
        <w:rPr>
          <w:rFonts w:eastAsiaTheme="minorHAnsi"/>
        </w:rPr>
        <w:t xml:space="preserve">A </w:t>
      </w:r>
      <w:r w:rsidRPr="008B649E">
        <w:rPr>
          <w:rFonts w:eastAsiaTheme="minorHAnsi"/>
          <w:b/>
          <w:bCs/>
        </w:rPr>
        <w:t>RouteRef</w:t>
      </w:r>
      <w:r w:rsidRPr="008B649E">
        <w:rPr>
          <w:rFonts w:eastAsiaTheme="minorHAnsi"/>
        </w:rPr>
        <w:t xml:space="preserve"> shall be provided to link the journey pattern to the corresponding route.</w:t>
      </w:r>
    </w:p>
    <w:p w14:paraId="602D6D32" w14:textId="77777777" w:rsidR="00852CD7" w:rsidRDefault="004A2798" w:rsidP="008B649E">
      <w:pPr>
        <w:pStyle w:val="RCLNormal"/>
        <w:rPr>
          <w:rFonts w:eastAsiaTheme="minorHAnsi"/>
        </w:rPr>
      </w:pPr>
      <w:r w:rsidRPr="008B649E">
        <w:rPr>
          <w:rFonts w:eastAsiaTheme="minorHAnsi"/>
        </w:rPr>
        <w:t xml:space="preserve">A series of </w:t>
      </w:r>
      <w:r w:rsidRPr="008B649E">
        <w:rPr>
          <w:rFonts w:eastAsiaTheme="minorHAnsi"/>
          <w:b/>
          <w:bCs/>
        </w:rPr>
        <w:t>JourneyPatternSectionRefs</w:t>
      </w:r>
      <w:r w:rsidRPr="008B649E">
        <w:rPr>
          <w:rFonts w:eastAsiaTheme="minorHAnsi"/>
        </w:rPr>
        <w:t xml:space="preserve"> shall be provided, referencing the sequence of journey pattern sections that together make up the journey pattern. As</w:t>
      </w:r>
      <w:r w:rsidRPr="00441671">
        <w:rPr>
          <w:rFonts w:eastAsiaTheme="minorHAnsi"/>
        </w:rPr>
        <w:t xml:space="preserve"> stated elsewhere, the journey pattern and its associated elements should be structured so as to facilitate re-use of journey pattern sections. There shall therefore, ideally, be multiple </w:t>
      </w:r>
      <w:r w:rsidRPr="00441671">
        <w:rPr>
          <w:rFonts w:eastAsiaTheme="minorHAnsi"/>
          <w:b/>
          <w:bCs/>
        </w:rPr>
        <w:t>JourneyPatternSectionRefs</w:t>
      </w:r>
      <w:r w:rsidRPr="00441671">
        <w:rPr>
          <w:rFonts w:eastAsiaTheme="minorHAnsi"/>
        </w:rPr>
        <w:t xml:space="preserve"> in any given </w:t>
      </w:r>
      <w:r w:rsidRPr="00441671">
        <w:rPr>
          <w:rFonts w:eastAsiaTheme="minorHAnsi"/>
          <w:b/>
          <w:bCs/>
        </w:rPr>
        <w:t>JourneyPattern</w:t>
      </w:r>
      <w:r w:rsidRPr="00441671">
        <w:rPr>
          <w:rFonts w:eastAsiaTheme="minorHAnsi"/>
        </w:rPr>
        <w:t>.</w:t>
      </w:r>
    </w:p>
    <w:p w14:paraId="30FA3FA0" w14:textId="42667244" w:rsidR="00852CD7" w:rsidRPr="00935389" w:rsidRDefault="00852CD7" w:rsidP="008B649E">
      <w:pPr>
        <w:pStyle w:val="RCLNormal"/>
      </w:pPr>
      <w:r>
        <w:rPr>
          <w:rFonts w:eastAsiaTheme="minorHAnsi"/>
        </w:rPr>
        <w:t>O</w:t>
      </w:r>
      <w:r w:rsidRPr="00935389">
        <w:rPr>
          <w:rFonts w:eastAsiaTheme="minorHAnsi"/>
        </w:rPr>
        <w:t xml:space="preserve">ne or more </w:t>
      </w:r>
      <w:r w:rsidRPr="00935389">
        <w:rPr>
          <w:rFonts w:eastAsiaTheme="minorHAnsi"/>
          <w:b/>
          <w:bCs/>
        </w:rPr>
        <w:t>LayoverPoints</w:t>
      </w:r>
      <w:r w:rsidRPr="00441671">
        <w:rPr>
          <w:rFonts w:eastAsiaTheme="minorHAnsi"/>
        </w:rPr>
        <w:t xml:space="preserve"> may be defined in the </w:t>
      </w:r>
      <w:r w:rsidRPr="008B649E">
        <w:rPr>
          <w:rFonts w:eastAsiaTheme="minorHAnsi"/>
          <w:b/>
          <w:bCs/>
        </w:rPr>
        <w:t>JourneyPattern</w:t>
      </w:r>
      <w:r w:rsidRPr="00441671">
        <w:rPr>
          <w:rFonts w:eastAsiaTheme="minorHAnsi"/>
        </w:rPr>
        <w:t xml:space="preserve"> to assist in real time information. </w:t>
      </w:r>
      <w:r w:rsidRPr="00935389">
        <w:rPr>
          <w:rFonts w:eastAsiaTheme="minorHAnsi"/>
          <w:b/>
          <w:bCs/>
        </w:rPr>
        <w:t>LayoverPoints</w:t>
      </w:r>
      <w:r w:rsidRPr="00441671">
        <w:rPr>
          <w:rFonts w:eastAsiaTheme="minorHAnsi"/>
        </w:rPr>
        <w:t xml:space="preserve"> are referenced in dead runs in a </w:t>
      </w:r>
      <w:r w:rsidRPr="008B649E">
        <w:rPr>
          <w:rFonts w:eastAsiaTheme="minorHAnsi"/>
          <w:b/>
          <w:bCs/>
        </w:rPr>
        <w:t>VehicleJourney</w:t>
      </w:r>
      <w:r w:rsidR="00441671" w:rsidRPr="008B649E">
        <w:rPr>
          <w:rFonts w:eastAsiaTheme="minorHAnsi"/>
        </w:rPr>
        <w:t xml:space="preserve"> - </w:t>
      </w:r>
      <w:r w:rsidR="00441671">
        <w:rPr>
          <w:rFonts w:eastAsiaTheme="minorHAnsi"/>
        </w:rPr>
        <w:t>s</w:t>
      </w:r>
      <w:r w:rsidRPr="00441671">
        <w:rPr>
          <w:rFonts w:eastAsiaTheme="minorHAnsi"/>
        </w:rPr>
        <w:t xml:space="preserve">ee </w:t>
      </w:r>
      <w:r w:rsidRPr="00441671">
        <w:t xml:space="preserve">section </w:t>
      </w:r>
      <w:r w:rsidRPr="00852CD7">
        <w:fldChar w:fldCharType="begin"/>
      </w:r>
      <w:r w:rsidRPr="00852CD7">
        <w:instrText xml:space="preserve"> REF _Ref47889513 \r \h  \* MERGEFORMAT </w:instrText>
      </w:r>
      <w:r w:rsidRPr="00852CD7">
        <w:fldChar w:fldCharType="separate"/>
      </w:r>
      <w:r w:rsidR="00517E2A">
        <w:t>0</w:t>
      </w:r>
      <w:r w:rsidRPr="00852CD7">
        <w:fldChar w:fldCharType="end"/>
      </w:r>
      <w:r w:rsidRPr="00441671">
        <w:t>.</w:t>
      </w:r>
      <w:r w:rsidR="00441671">
        <w:t xml:space="preserve"> Where LayoverPoints are defined in a </w:t>
      </w:r>
      <w:r w:rsidR="00441671" w:rsidRPr="008B649E">
        <w:rPr>
          <w:b/>
          <w:bCs/>
        </w:rPr>
        <w:t>JourneyPattern</w:t>
      </w:r>
      <w:r w:rsidR="00441671">
        <w:t xml:space="preserve"> then they shall not be redefined </w:t>
      </w:r>
      <w:r w:rsidRPr="00441671">
        <w:t xml:space="preserve">in </w:t>
      </w:r>
      <w:r w:rsidR="00441671">
        <w:t>a</w:t>
      </w:r>
      <w:r w:rsidRPr="00441671">
        <w:t xml:space="preserve"> </w:t>
      </w:r>
      <w:r w:rsidRPr="00935389">
        <w:rPr>
          <w:b/>
          <w:bCs/>
        </w:rPr>
        <w:t>VehicleJourney</w:t>
      </w:r>
      <w:r w:rsidR="00441671" w:rsidRPr="008B649E">
        <w:t xml:space="preserve"> that references that </w:t>
      </w:r>
      <w:r w:rsidR="00441671">
        <w:rPr>
          <w:b/>
          <w:bCs/>
        </w:rPr>
        <w:t>JourneyPattern</w:t>
      </w:r>
      <w:r>
        <w:t>.</w:t>
      </w:r>
    </w:p>
    <w:p w14:paraId="25A622E9" w14:textId="20DC1D3E" w:rsidR="004A2798" w:rsidRPr="00441671" w:rsidRDefault="004A2798" w:rsidP="008B649E">
      <w:pPr>
        <w:pStyle w:val="RCLNormal"/>
        <w:rPr>
          <w:rFonts w:eastAsiaTheme="minorHAnsi"/>
        </w:rPr>
      </w:pPr>
      <w:r w:rsidRPr="00441671">
        <w:rPr>
          <w:rFonts w:eastAsiaTheme="minorHAnsi"/>
        </w:rPr>
        <w:t>Other elements shall be omitted as they contain no useful public-facing information.</w:t>
      </w:r>
    </w:p>
    <w:p w14:paraId="0E92E23F" w14:textId="77777777" w:rsidR="005933AE" w:rsidRPr="00A70E9B" w:rsidRDefault="005933AE" w:rsidP="008B649E">
      <w:pPr>
        <w:pStyle w:val="RCLNormal"/>
      </w:pPr>
    </w:p>
    <w:p w14:paraId="784D168D" w14:textId="2F592979" w:rsidR="005933AE" w:rsidRPr="005933AE" w:rsidRDefault="005933AE" w:rsidP="008B649E">
      <w:pPr>
        <w:pStyle w:val="RCLNormal"/>
        <w:ind w:left="1418"/>
      </w:pPr>
      <w:r w:rsidRPr="00935389">
        <w:rPr>
          <w:noProof/>
        </w:rPr>
        <mc:AlternateContent>
          <mc:Choice Requires="wps">
            <w:drawing>
              <wp:anchor distT="0" distB="0" distL="114300" distR="114300" simplePos="0" relativeHeight="251808768" behindDoc="0" locked="0" layoutInCell="1" allowOverlap="1" wp14:anchorId="641B08D0" wp14:editId="7C2E0F44">
                <wp:simplePos x="0" y="0"/>
                <wp:positionH relativeFrom="column">
                  <wp:posOffset>10795</wp:posOffset>
                </wp:positionH>
                <wp:positionV relativeFrom="paragraph">
                  <wp:posOffset>6217</wp:posOffset>
                </wp:positionV>
                <wp:extent cx="702945" cy="58166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1066D11" w14:textId="77777777" w:rsidR="00AA6AFB" w:rsidRPr="00D951F6" w:rsidRDefault="00AA6AFB" w:rsidP="005933AE">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B08D0" id="Text Box 56" o:spid="_x0000_s1065" type="#_x0000_t202" style="position:absolute;left:0;text-align:left;margin-left:.85pt;margin-top:.5pt;width:55.35pt;height:45.8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" fillcolor="white [3201]" stroked="f" strokeweight=".5pt">
                <v:textbox>
                  <w:txbxContent>
                    <w:p w14:paraId="21066D11" w14:textId="77777777" w:rsidR="00AA6AFB" w:rsidRPr="00D951F6" w:rsidRDefault="00AA6AFB" w:rsidP="005933AE">
                      <w:pPr>
                        <w:rPr>
                          <w:color w:val="FF0000"/>
                          <w:sz w:val="72"/>
                          <w:szCs w:val="96"/>
                        </w:rPr>
                      </w:pPr>
                      <w:r w:rsidRPr="00D951F6">
                        <w:rPr>
                          <w:rFonts w:ascii="Wingdings" w:hAnsi="Wingdings"/>
                          <w:color w:val="FF0000"/>
                          <w:sz w:val="72"/>
                          <w:szCs w:val="96"/>
                        </w:rPr>
                        <w:t></w:t>
                      </w:r>
                    </w:p>
                  </w:txbxContent>
                </v:textbox>
                <w10:wrap type="square"/>
              </v:shape>
            </w:pict>
          </mc:Fallback>
        </mc:AlternateContent>
      </w:r>
      <w:r w:rsidRPr="00935389">
        <w:t xml:space="preserve">In TXC-PTI, </w:t>
      </w:r>
      <w:r>
        <w:t xml:space="preserve">a </w:t>
      </w:r>
      <w:r w:rsidRPr="00935389">
        <w:rPr>
          <w:b/>
          <w:bCs/>
        </w:rPr>
        <w:t>JourneyPattern</w:t>
      </w:r>
      <w:r w:rsidRPr="00441671">
        <w:t xml:space="preserve"> shall have an </w:t>
      </w:r>
      <w:r w:rsidRPr="008B649E">
        <w:rPr>
          <w:b/>
          <w:bCs/>
        </w:rPr>
        <w:t>OperatorRef</w:t>
      </w:r>
      <w:r w:rsidRPr="00441671">
        <w:t xml:space="preserve">, </w:t>
      </w:r>
      <w:r w:rsidRPr="008B649E">
        <w:rPr>
          <w:b/>
          <w:bCs/>
        </w:rPr>
        <w:t>RouteRef</w:t>
      </w:r>
      <w:r w:rsidRPr="008B649E">
        <w:t xml:space="preserve">, </w:t>
      </w:r>
      <w:r w:rsidRPr="008B649E">
        <w:rPr>
          <w:b/>
          <w:bCs/>
        </w:rPr>
        <w:t>Destination</w:t>
      </w:r>
      <w:r w:rsidRPr="008B649E">
        <w:t xml:space="preserve"> and</w:t>
      </w:r>
      <w:r w:rsidRPr="00441671">
        <w:t xml:space="preserve"> an ordered sequence of </w:t>
      </w:r>
      <w:r w:rsidRPr="008B649E">
        <w:rPr>
          <w:b/>
          <w:bCs/>
        </w:rPr>
        <w:t>JourneyPattern</w:t>
      </w:r>
      <w:ins w:id="1233" w:author="Tim Rivett" w:date="2021-05-28T11:33:00Z">
        <w:r w:rsidR="004D4B07">
          <w:rPr>
            <w:b/>
            <w:bCs/>
          </w:rPr>
          <w:t>Section</w:t>
        </w:r>
      </w:ins>
      <w:r w:rsidRPr="008B649E">
        <w:rPr>
          <w:b/>
          <w:bCs/>
        </w:rPr>
        <w:t>Refs</w:t>
      </w:r>
      <w:r w:rsidRPr="00441671">
        <w:t xml:space="preserve">. It shall also have a </w:t>
      </w:r>
      <w:r>
        <w:rPr>
          <w:b/>
          <w:bCs/>
        </w:rPr>
        <w:t>Destination</w:t>
      </w:r>
      <w:r w:rsidR="00441671" w:rsidRPr="008B649E">
        <w:t>,</w:t>
      </w:r>
      <w:r w:rsidRPr="00441671">
        <w:t xml:space="preserve"> if this is not otherwise handled through </w:t>
      </w:r>
      <w:r w:rsidRPr="008B649E">
        <w:rPr>
          <w:b/>
          <w:bCs/>
        </w:rPr>
        <w:t>DynamicDestinationDisplay</w:t>
      </w:r>
      <w:r>
        <w:t xml:space="preserve">. Other elements shall not be included </w:t>
      </w:r>
      <w:ins w:id="1234" w:author="Tim Rivett" w:date="2021-06-03T14:55:00Z">
        <w:r w:rsidR="00A27423">
          <w:t>/</w:t>
        </w:r>
      </w:ins>
      <w:r>
        <w:t>as they either contain no useful public-facing information or are provided at other levels in the TXC-PTI document instead.</w:t>
      </w:r>
    </w:p>
    <w:p w14:paraId="6DC82C6B" w14:textId="77777777" w:rsidR="00441671" w:rsidRPr="00A70E9B" w:rsidRDefault="00441671" w:rsidP="00441671">
      <w:pPr>
        <w:pStyle w:val="RCLNormal"/>
      </w:pPr>
      <w:r w:rsidRPr="00A70E9B">
        <w:rPr>
          <w:noProof/>
        </w:rPr>
        <mc:AlternateContent>
          <mc:Choice Requires="wps">
            <w:drawing>
              <wp:anchor distT="0" distB="0" distL="114300" distR="114300" simplePos="0" relativeHeight="251810816" behindDoc="0" locked="0" layoutInCell="1" allowOverlap="1" wp14:anchorId="0CBB1D85" wp14:editId="016821F4">
                <wp:simplePos x="0" y="0"/>
                <wp:positionH relativeFrom="column">
                  <wp:posOffset>10795</wp:posOffset>
                </wp:positionH>
                <wp:positionV relativeFrom="paragraph">
                  <wp:posOffset>140970</wp:posOffset>
                </wp:positionV>
                <wp:extent cx="702945" cy="581660"/>
                <wp:effectExtent l="0" t="0" r="0" b="2540"/>
                <wp:wrapSquare wrapText="bothSides"/>
                <wp:docPr id="58" name="Text Box 58"/>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396B8B34" w14:textId="77777777" w:rsidR="00AA6AFB" w:rsidRPr="00D951F6" w:rsidRDefault="00AA6AFB" w:rsidP="00441671">
                            <w:pPr>
                              <w:rPr>
                                <w:color w:val="FFC000"/>
                                <w:sz w:val="72"/>
                                <w:szCs w:val="96"/>
                              </w:rPr>
                            </w:pPr>
                            <w:r w:rsidRPr="00D951F6">
                              <w:rPr>
                                <w:rFonts w:ascii="Wingdings" w:hAnsi="Wingdings"/>
                                <w:color w:val="FFC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BB1D85" id="Text Box 58" o:spid="_x0000_s1066" type="#_x0000_t202" style="position:absolute;margin-left:.85pt;margin-top:11.1pt;width:55.35pt;height:45.8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" fillcolor="white [3201]" stroked="f" strokeweight=".5pt">
                <v:textbox>
                  <w:txbxContent>
                    <w:p w14:paraId="396B8B34" w14:textId="77777777" w:rsidR="00AA6AFB" w:rsidRPr="00D951F6" w:rsidRDefault="00AA6AFB" w:rsidP="00441671">
                      <w:pPr>
                        <w:rPr>
                          <w:color w:val="FFC000"/>
                          <w:sz w:val="72"/>
                          <w:szCs w:val="96"/>
                        </w:rPr>
                      </w:pPr>
                      <w:r w:rsidRPr="00D951F6">
                        <w:rPr>
                          <w:rFonts w:ascii="Wingdings" w:hAnsi="Wingdings"/>
                          <w:color w:val="FFC000"/>
                          <w:sz w:val="72"/>
                          <w:szCs w:val="96"/>
                        </w:rPr>
                        <w:t></w:t>
                      </w:r>
                    </w:p>
                  </w:txbxContent>
                </v:textbox>
                <w10:wrap type="square"/>
              </v:shape>
            </w:pict>
          </mc:Fallback>
        </mc:AlternateContent>
      </w:r>
    </w:p>
    <w:p w14:paraId="335CFF9B" w14:textId="1F0D0496" w:rsidR="00441671" w:rsidRPr="00A70E9B" w:rsidRDefault="00441671" w:rsidP="008B649E">
      <w:pPr>
        <w:pStyle w:val="RCLNormal"/>
        <w:ind w:left="1418"/>
      </w:pPr>
      <w:r>
        <w:t>A</w:t>
      </w:r>
      <w:r w:rsidRPr="00935389">
        <w:t xml:space="preserve"> TXC-PTI </w:t>
      </w:r>
      <w:r>
        <w:t xml:space="preserve">JourneyPattern may define one or more </w:t>
      </w:r>
      <w:r w:rsidRPr="008B649E">
        <w:rPr>
          <w:b/>
          <w:bCs/>
        </w:rPr>
        <w:t>LayoverPoints</w:t>
      </w:r>
      <w:r>
        <w:t xml:space="preserve"> to assist in real time information</w:t>
      </w:r>
      <w:r w:rsidRPr="00935389">
        <w:t>.</w:t>
      </w:r>
    </w:p>
    <w:p w14:paraId="77F8D2DB" w14:textId="77777777" w:rsidR="00561CAD" w:rsidRDefault="00561CAD" w:rsidP="00561CAD">
      <w:pPr>
        <w:rPr>
          <w:ins w:id="1235" w:author="Tim Rivett" w:date="2021-06-03T16:04:00Z"/>
        </w:rPr>
      </w:pPr>
      <w:ins w:id="1236" w:author="Tim Rivett" w:date="2021-06-03T16:04:00Z">
        <w:r w:rsidRPr="00F93733">
          <w:rPr>
            <w:rFonts w:ascii="Arial" w:hAnsi="Arial" w:cs="Arial"/>
            <w:noProof/>
          </w:rPr>
          <w:drawing>
            <wp:anchor distT="0" distB="0" distL="114300" distR="114300" simplePos="0" relativeHeight="251885568" behindDoc="0" locked="0" layoutInCell="1" allowOverlap="1" wp14:anchorId="5C610C65" wp14:editId="122560B3">
              <wp:simplePos x="0" y="0"/>
              <wp:positionH relativeFrom="column">
                <wp:posOffset>99060</wp:posOffset>
              </wp:positionH>
              <wp:positionV relativeFrom="paragraph">
                <wp:posOffset>147955</wp:posOffset>
              </wp:positionV>
              <wp:extent cx="571500" cy="571500"/>
              <wp:effectExtent l="0" t="0" r="0" b="0"/>
              <wp:wrapSquare wrapText="bothSides"/>
              <wp:docPr id="92" name="Graphic 9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1FBE2368" w14:textId="7DBCE95C" w:rsidR="00561CAD" w:rsidRDefault="00561CAD" w:rsidP="00082EB3">
      <w:pPr>
        <w:ind w:left="1418"/>
        <w:rPr>
          <w:ins w:id="1237" w:author="Tim Rivett" w:date="2021-06-03T16:04:00Z"/>
        </w:rPr>
      </w:pPr>
      <w:ins w:id="1238" w:author="Tim Rivett" w:date="2021-06-03T16:06:00Z">
        <w:r w:rsidRPr="00D9382B">
          <w:rPr>
            <w:rFonts w:ascii="Arial" w:hAnsi="Arial" w:cs="Arial"/>
          </w:rPr>
          <w:t xml:space="preserve">If neither JourneyPattern/DestinationDisplay nor </w:t>
        </w:r>
      </w:ins>
      <w:ins w:id="1239" w:author="Tim Rivett" w:date="2021-06-03T16:07:00Z">
        <w:r w:rsidR="009B766A" w:rsidRPr="00D9382B">
          <w:rPr>
            <w:rFonts w:ascii="Arial" w:hAnsi="Arial" w:cs="Arial"/>
          </w:rPr>
          <w:t>JourneyPatternStopU</w:t>
        </w:r>
        <w:r w:rsidR="009B766A">
          <w:rPr>
            <w:rFonts w:ascii="Arial" w:hAnsi="Arial" w:cs="Arial"/>
          </w:rPr>
          <w:t>s</w:t>
        </w:r>
        <w:r w:rsidR="009B766A" w:rsidRPr="00D9382B">
          <w:rPr>
            <w:rFonts w:ascii="Arial" w:hAnsi="Arial" w:cs="Arial"/>
          </w:rPr>
          <w:t>ageStructure</w:t>
        </w:r>
        <w:r w:rsidR="009B766A">
          <w:rPr>
            <w:rFonts w:ascii="Arial" w:hAnsi="Arial" w:cs="Arial"/>
          </w:rPr>
          <w:t>/</w:t>
        </w:r>
      </w:ins>
      <w:ins w:id="1240" w:author="Tim Rivett" w:date="2021-06-08T07:59:00Z">
        <w:r w:rsidR="00280884" w:rsidRPr="00D9382B">
          <w:rPr>
            <w:rFonts w:ascii="Arial" w:hAnsi="Arial" w:cs="Arial"/>
          </w:rPr>
          <w:t xml:space="preserve">DynamicDestinationDisplay </w:t>
        </w:r>
        <w:r w:rsidR="00280884">
          <w:rPr>
            <w:rFonts w:ascii="Arial" w:hAnsi="Arial" w:cs="Arial"/>
          </w:rPr>
          <w:t>is</w:t>
        </w:r>
      </w:ins>
      <w:ins w:id="1241" w:author="Tim Rivett" w:date="2021-06-03T16:07:00Z">
        <w:r w:rsidR="009B766A">
          <w:rPr>
            <w:rFonts w:ascii="Arial" w:hAnsi="Arial" w:cs="Arial"/>
          </w:rPr>
          <w:t xml:space="preserve"> included then </w:t>
        </w:r>
      </w:ins>
      <w:ins w:id="1242" w:author="Tim Rivett" w:date="2021-06-03T16:06:00Z">
        <w:r w:rsidRPr="00D9382B">
          <w:rPr>
            <w:rFonts w:ascii="Arial" w:hAnsi="Arial" w:cs="Arial"/>
          </w:rPr>
          <w:t xml:space="preserve">at </w:t>
        </w:r>
      </w:ins>
      <w:ins w:id="1243" w:author="Tim Rivett" w:date="2021-06-03T16:08:00Z">
        <w:r w:rsidR="009B766A">
          <w:rPr>
            <w:rFonts w:ascii="Arial" w:hAnsi="Arial" w:cs="Arial"/>
          </w:rPr>
          <w:t xml:space="preserve">this </w:t>
        </w:r>
      </w:ins>
      <w:ins w:id="1244" w:author="Tim Rivett" w:date="2021-06-03T16:06:00Z">
        <w:r w:rsidRPr="00D9382B">
          <w:rPr>
            <w:rFonts w:ascii="Arial" w:hAnsi="Arial" w:cs="Arial"/>
          </w:rPr>
          <w:t xml:space="preserve">level </w:t>
        </w:r>
      </w:ins>
      <w:ins w:id="1245" w:author="Tim Rivett" w:date="2021-06-03T16:08:00Z">
        <w:r w:rsidR="009B766A">
          <w:rPr>
            <w:rFonts w:ascii="Arial" w:hAnsi="Arial" w:cs="Arial"/>
          </w:rPr>
          <w:t xml:space="preserve">Destination </w:t>
        </w:r>
      </w:ins>
      <w:ins w:id="1246" w:author="Tim Rivett" w:date="2021-06-03T16:06:00Z">
        <w:r w:rsidRPr="00D9382B">
          <w:rPr>
            <w:rFonts w:ascii="Arial" w:hAnsi="Arial" w:cs="Arial"/>
          </w:rPr>
          <w:t>should be included</w:t>
        </w:r>
        <w:r>
          <w:rPr>
            <w:rFonts w:ascii="Arial" w:hAnsi="Arial" w:cs="Arial"/>
          </w:rPr>
          <w:t xml:space="preserve"> otherwise a validation error will occur.</w:t>
        </w:r>
      </w:ins>
    </w:p>
    <w:p w14:paraId="11C6A52B" w14:textId="39D0C9E6" w:rsidR="00441671" w:rsidRPr="00A70E9B" w:rsidDel="009B766A" w:rsidRDefault="00441671" w:rsidP="00441671">
      <w:pPr>
        <w:ind w:left="1418"/>
        <w:rPr>
          <w:del w:id="1247" w:author="Tim Rivett" w:date="2021-06-03T16:08:00Z"/>
          <w:rFonts w:ascii="Arial" w:hAnsi="Arial" w:cs="Arial"/>
        </w:rPr>
      </w:pPr>
    </w:p>
    <w:p w14:paraId="2080AD6F" w14:textId="77777777" w:rsidR="00A70E9B" w:rsidRPr="00984BBB" w:rsidRDefault="00A70E9B" w:rsidP="008B649E">
      <w:pPr>
        <w:pStyle w:val="RCLNormal"/>
        <w:rPr>
          <w:rFonts w:eastAsiaTheme="minorHAnsi"/>
        </w:rPr>
      </w:pPr>
    </w:p>
    <w:p w14:paraId="719610FE" w14:textId="77777777" w:rsidR="00767585" w:rsidRPr="00A70E9B" w:rsidRDefault="00DE3F75" w:rsidP="00D36343">
      <w:pPr>
        <w:pStyle w:val="RCLHeading2"/>
        <w:rPr>
          <w:rFonts w:eastAsiaTheme="minorHAnsi"/>
        </w:rPr>
      </w:pPr>
      <w:bookmarkStart w:id="1248" w:name="_Ref73089190"/>
      <w:bookmarkStart w:id="1249" w:name="_Toc74228301"/>
      <w:r w:rsidRPr="00A70E9B">
        <w:rPr>
          <w:rFonts w:eastAsiaTheme="minorHAnsi"/>
        </w:rPr>
        <w:t xml:space="preserve">The </w:t>
      </w:r>
      <w:r w:rsidR="00767585" w:rsidRPr="00A70E9B">
        <w:rPr>
          <w:rFonts w:eastAsiaTheme="minorHAnsi"/>
        </w:rPr>
        <w:t>JourneyPatternSection</w:t>
      </w:r>
      <w:r w:rsidRPr="00A70E9B">
        <w:rPr>
          <w:rFonts w:eastAsiaTheme="minorHAnsi"/>
        </w:rPr>
        <w:t xml:space="preserve"> element</w:t>
      </w:r>
      <w:bookmarkEnd w:id="1248"/>
      <w:bookmarkEnd w:id="1249"/>
    </w:p>
    <w:p w14:paraId="2516E400" w14:textId="77777777" w:rsidR="00767585" w:rsidRPr="00A70E9B" w:rsidRDefault="00767585" w:rsidP="008B649E">
      <w:pPr>
        <w:pStyle w:val="RCLNormal"/>
        <w:rPr>
          <w:rFonts w:eastAsiaTheme="minorHAnsi"/>
        </w:rPr>
      </w:pPr>
      <w:r w:rsidRPr="008B649E">
        <w:rPr>
          <w:rFonts w:eastAsiaTheme="minorHAnsi"/>
        </w:rPr>
        <w:t xml:space="preserve">A </w:t>
      </w:r>
      <w:r w:rsidRPr="008B649E">
        <w:rPr>
          <w:rFonts w:eastAsiaTheme="minorHAnsi"/>
          <w:b/>
          <w:bCs/>
        </w:rPr>
        <w:t>JourneyPatternSection</w:t>
      </w:r>
      <w:r w:rsidRPr="008B649E">
        <w:rPr>
          <w:rFonts w:eastAsiaTheme="minorHAnsi"/>
        </w:rPr>
        <w:t xml:space="preserve"> is made up of one or more </w:t>
      </w:r>
      <w:r w:rsidRPr="008B649E">
        <w:rPr>
          <w:rFonts w:eastAsiaTheme="minorHAnsi"/>
          <w:b/>
          <w:bCs/>
        </w:rPr>
        <w:t>JourneyPatternTiming</w:t>
      </w:r>
      <w:r w:rsidRPr="008B649E">
        <w:rPr>
          <w:rFonts w:eastAsiaTheme="minorHAnsi"/>
        </w:rPr>
        <w:t xml:space="preserve"> link elements, in sequence.</w:t>
      </w:r>
      <w:r w:rsidR="00D87B0A" w:rsidRPr="008B649E">
        <w:rPr>
          <w:rFonts w:eastAsiaTheme="minorHAnsi"/>
        </w:rPr>
        <w:t xml:space="preserve"> There are no additional constraints placed upon a </w:t>
      </w:r>
      <w:r w:rsidR="00D87B0A" w:rsidRPr="008B649E">
        <w:rPr>
          <w:rFonts w:eastAsiaTheme="minorHAnsi"/>
          <w:b/>
          <w:bCs/>
        </w:rPr>
        <w:t>JourneyPatternSection</w:t>
      </w:r>
      <w:r w:rsidR="00D87B0A" w:rsidRPr="008B649E">
        <w:rPr>
          <w:rFonts w:eastAsiaTheme="minorHAnsi"/>
        </w:rPr>
        <w:t xml:space="preserve"> by TXC-PTI other than those already set out with regards to mapping to </w:t>
      </w:r>
      <w:r w:rsidR="00D87B0A" w:rsidRPr="008B649E">
        <w:rPr>
          <w:rFonts w:eastAsiaTheme="minorHAnsi"/>
          <w:b/>
          <w:bCs/>
        </w:rPr>
        <w:t>RouteSection</w:t>
      </w:r>
      <w:r w:rsidR="00D87B0A" w:rsidRPr="008B649E">
        <w:rPr>
          <w:rFonts w:eastAsiaTheme="minorHAnsi"/>
        </w:rPr>
        <w:t xml:space="preserve"> elements and to structuring sections to facilitate re-use by routes.</w:t>
      </w:r>
    </w:p>
    <w:p w14:paraId="7A35940F" w14:textId="0B65BD4A" w:rsidR="00D87B0A" w:rsidRDefault="00D87B0A" w:rsidP="008B649E">
      <w:pPr>
        <w:pStyle w:val="RCLNormal"/>
        <w:rPr>
          <w:rFonts w:eastAsiaTheme="minorHAnsi"/>
        </w:rPr>
      </w:pPr>
      <w:r w:rsidRPr="00A70E9B">
        <w:rPr>
          <w:rFonts w:eastAsiaTheme="minorHAnsi"/>
        </w:rPr>
        <w:t xml:space="preserve">The </w:t>
      </w:r>
      <w:r w:rsidRPr="00A70E9B">
        <w:rPr>
          <w:rFonts w:eastAsiaTheme="minorHAnsi"/>
          <w:i/>
          <w:iCs/>
        </w:rPr>
        <w:t>id</w:t>
      </w:r>
      <w:r w:rsidRPr="00441671">
        <w:rPr>
          <w:rFonts w:eastAsiaTheme="minorHAnsi"/>
        </w:rPr>
        <w:t xml:space="preserve"> of a </w:t>
      </w:r>
      <w:r w:rsidRPr="00A70E9B">
        <w:rPr>
          <w:rFonts w:eastAsiaTheme="minorHAnsi"/>
          <w:b/>
          <w:bCs/>
        </w:rPr>
        <w:t>JourneyPatternSection</w:t>
      </w:r>
      <w:r w:rsidRPr="00A70E9B">
        <w:rPr>
          <w:rFonts w:eastAsiaTheme="minorHAnsi"/>
        </w:rPr>
        <w:t xml:space="preserve"> can be constructed to suit the originating system.</w:t>
      </w:r>
    </w:p>
    <w:p w14:paraId="591B6F50" w14:textId="77777777" w:rsidR="00A70E9B" w:rsidRPr="00984BBB" w:rsidRDefault="00A70E9B" w:rsidP="008B649E">
      <w:pPr>
        <w:pStyle w:val="RCLNormal"/>
        <w:rPr>
          <w:rFonts w:eastAsiaTheme="minorHAnsi"/>
        </w:rPr>
      </w:pPr>
    </w:p>
    <w:p w14:paraId="747E0F43" w14:textId="03E373FD" w:rsidR="004D1154" w:rsidRDefault="00DE3F75" w:rsidP="00D36343">
      <w:pPr>
        <w:pStyle w:val="RCLHeading2"/>
        <w:rPr>
          <w:rFonts w:eastAsiaTheme="minorHAnsi"/>
        </w:rPr>
      </w:pPr>
      <w:bookmarkStart w:id="1250" w:name="_Ref37702938"/>
      <w:bookmarkStart w:id="1251" w:name="_Toc74228302"/>
      <w:r w:rsidRPr="00984BBB">
        <w:rPr>
          <w:rFonts w:eastAsiaTheme="minorHAnsi"/>
        </w:rPr>
        <w:t xml:space="preserve">The </w:t>
      </w:r>
      <w:r w:rsidR="00767585" w:rsidRPr="00984BBB">
        <w:rPr>
          <w:rFonts w:eastAsiaTheme="minorHAnsi"/>
        </w:rPr>
        <w:t>JourneyPatternTimingLink</w:t>
      </w:r>
      <w:r w:rsidRPr="00984BBB">
        <w:rPr>
          <w:rFonts w:eastAsiaTheme="minorHAnsi"/>
        </w:rPr>
        <w:t xml:space="preserve"> element</w:t>
      </w:r>
      <w:bookmarkEnd w:id="1250"/>
      <w:bookmarkEnd w:id="1251"/>
    </w:p>
    <w:p w14:paraId="1F4FD52D" w14:textId="77777777" w:rsidR="00441671" w:rsidRPr="00984BBB" w:rsidRDefault="00441671" w:rsidP="00441671">
      <w:pPr>
        <w:pStyle w:val="RCLHeading3"/>
        <w:rPr>
          <w:rFonts w:eastAsiaTheme="minorHAnsi"/>
        </w:rPr>
      </w:pPr>
      <w:bookmarkStart w:id="1252" w:name="_Toc74228303"/>
      <w:r w:rsidRPr="00984BBB">
        <w:rPr>
          <w:rFonts w:eastAsiaTheme="minorHAnsi"/>
        </w:rPr>
        <w:t>Introduction</w:t>
      </w:r>
      <w:bookmarkEnd w:id="1252"/>
    </w:p>
    <w:p w14:paraId="54B1D871" w14:textId="77777777" w:rsidR="00441671" w:rsidRPr="00984BBB" w:rsidRDefault="00441671" w:rsidP="00441671">
      <w:pPr>
        <w:pStyle w:val="RCLNormal"/>
        <w:rPr>
          <w:rFonts w:eastAsiaTheme="minorHAnsi"/>
        </w:rPr>
      </w:pPr>
      <w:r w:rsidRPr="00EF1121">
        <w:rPr>
          <w:rFonts w:eastAsiaTheme="minorHAnsi"/>
        </w:rPr>
        <w:t xml:space="preserve">The </w:t>
      </w:r>
      <w:r w:rsidRPr="00EF1121">
        <w:rPr>
          <w:rFonts w:eastAsiaTheme="minorHAnsi"/>
          <w:b/>
          <w:bCs/>
        </w:rPr>
        <w:t>JourneyPatternTimingLink</w:t>
      </w:r>
      <w:r w:rsidRPr="00EF1121">
        <w:rPr>
          <w:rFonts w:eastAsiaTheme="minorHAnsi"/>
        </w:rPr>
        <w:t xml:space="preserve"> element contains the details of the timing of the stop in the sequence, and also the details of the activity that is carried out at the stop: whether passengers are allowed to board and alight; whether or not there is a dwell time at the stop; etc.</w:t>
      </w:r>
    </w:p>
    <w:p w14:paraId="45C950A0" w14:textId="77777777" w:rsidR="00441671" w:rsidRPr="00984BBB" w:rsidRDefault="00441671" w:rsidP="00441671">
      <w:pPr>
        <w:pStyle w:val="RCLNormal"/>
        <w:rPr>
          <w:rFonts w:eastAsiaTheme="minorHAnsi"/>
        </w:rPr>
      </w:pPr>
    </w:p>
    <w:p w14:paraId="75062C84" w14:textId="77777777" w:rsidR="006D77B5" w:rsidRDefault="006D77B5">
      <w:pPr>
        <w:spacing w:after="0"/>
        <w:rPr>
          <w:ins w:id="1253" w:author="Tim Rivett" w:date="2021-06-03T16:18:00Z"/>
          <w:rFonts w:ascii="Arial" w:eastAsiaTheme="minorHAnsi" w:hAnsi="Arial" w:cs="Arial"/>
          <w:color w:val="2F5496" w:themeColor="accent1" w:themeShade="BF"/>
        </w:rPr>
      </w:pPr>
      <w:ins w:id="1254" w:author="Tim Rivett" w:date="2021-06-03T16:18:00Z">
        <w:r>
          <w:rPr>
            <w:rFonts w:eastAsiaTheme="minorHAnsi"/>
          </w:rPr>
          <w:br w:type="page"/>
        </w:r>
      </w:ins>
    </w:p>
    <w:p w14:paraId="70A99C8C" w14:textId="41870CE3" w:rsidR="00441671" w:rsidRPr="00836356" w:rsidRDefault="00441671" w:rsidP="00441671">
      <w:pPr>
        <w:pStyle w:val="RCLHeading3"/>
        <w:rPr>
          <w:rFonts w:eastAsiaTheme="minorHAnsi"/>
        </w:rPr>
      </w:pPr>
      <w:bookmarkStart w:id="1255" w:name="_Toc74228304"/>
      <w:r w:rsidRPr="00836356">
        <w:rPr>
          <w:rFonts w:eastAsiaTheme="minorHAnsi"/>
        </w:rPr>
        <w:t>Basic Structure of a JourneyPatternTimingLink</w:t>
      </w:r>
      <w:bookmarkEnd w:id="1255"/>
    </w:p>
    <w:p w14:paraId="429CCF34" w14:textId="480B764C" w:rsidR="00FB5EDD" w:rsidRDefault="00441671" w:rsidP="00FB5EDD">
      <w:pPr>
        <w:pStyle w:val="RCLNormal"/>
        <w:rPr>
          <w:rFonts w:eastAsiaTheme="minorHAnsi"/>
        </w:rPr>
      </w:pPr>
      <w:r w:rsidRPr="00441671">
        <w:rPr>
          <w:rFonts w:eastAsiaTheme="minorHAnsi"/>
        </w:rPr>
        <w:t xml:space="preserve">The basic structure of a </w:t>
      </w:r>
      <w:r w:rsidRPr="00836356">
        <w:rPr>
          <w:rFonts w:eastAsiaTheme="minorHAnsi"/>
          <w:b/>
          <w:bCs/>
        </w:rPr>
        <w:t>JourneyPatternTimingLink</w:t>
      </w:r>
      <w:r w:rsidRPr="00441671">
        <w:rPr>
          <w:rFonts w:eastAsiaTheme="minorHAnsi"/>
        </w:rPr>
        <w:t xml:space="preserve"> is as shown in </w:t>
      </w:r>
      <w:r>
        <w:rPr>
          <w:rFonts w:eastAsiaTheme="minorHAnsi"/>
        </w:rPr>
        <w:fldChar w:fldCharType="begin"/>
      </w:r>
      <w:r>
        <w:rPr>
          <w:rFonts w:eastAsiaTheme="minorHAnsi"/>
        </w:rPr>
        <w:instrText xml:space="preserve"> REF _Ref37702907 \h </w:instrText>
      </w:r>
      <w:r>
        <w:rPr>
          <w:rFonts w:eastAsiaTheme="minorHAnsi"/>
        </w:rPr>
      </w:r>
      <w:r>
        <w:rPr>
          <w:rFonts w:eastAsiaTheme="minorHAnsi"/>
        </w:rPr>
        <w:fldChar w:fldCharType="separate"/>
      </w:r>
      <w:ins w:id="1256" w:author="Tim Rivett" w:date="2021-06-10T15:51:00Z">
        <w:r w:rsidR="00517E2A" w:rsidRPr="00984BBB">
          <w:t xml:space="preserve">Figure </w:t>
        </w:r>
        <w:r w:rsidR="00517E2A">
          <w:rPr>
            <w:noProof/>
          </w:rPr>
          <w:t>23</w:t>
        </w:r>
      </w:ins>
      <w:del w:id="1257" w:author="Tim Rivett" w:date="2021-06-10T15:51:00Z">
        <w:r w:rsidR="00426AEE" w:rsidRPr="00984BBB" w:rsidDel="00517E2A">
          <w:delText xml:space="preserve">Figure </w:delText>
        </w:r>
        <w:r w:rsidR="00426AEE" w:rsidDel="00517E2A">
          <w:rPr>
            <w:noProof/>
          </w:rPr>
          <w:delText>23</w:delText>
        </w:r>
      </w:del>
      <w:r>
        <w:rPr>
          <w:rFonts w:eastAsiaTheme="minorHAnsi"/>
        </w:rPr>
        <w:fldChar w:fldCharType="end"/>
      </w:r>
      <w:r w:rsidRPr="00441671">
        <w:rPr>
          <w:rFonts w:eastAsiaTheme="minorHAnsi"/>
        </w:rPr>
        <w:t xml:space="preserve"> </w:t>
      </w:r>
      <w:r>
        <w:rPr>
          <w:rFonts w:eastAsiaTheme="minorHAnsi"/>
        </w:rPr>
        <w:fldChar w:fldCharType="begin"/>
      </w:r>
      <w:r>
        <w:rPr>
          <w:rFonts w:eastAsiaTheme="minorHAnsi"/>
        </w:rPr>
        <w:instrText xml:space="preserve"> REF _Ref47880205 \p \h </w:instrText>
      </w:r>
      <w:r>
        <w:rPr>
          <w:rFonts w:eastAsiaTheme="minorHAnsi"/>
        </w:rPr>
      </w:r>
      <w:r>
        <w:rPr>
          <w:rFonts w:eastAsiaTheme="minorHAnsi"/>
        </w:rPr>
        <w:fldChar w:fldCharType="separate"/>
      </w:r>
      <w:r w:rsidR="00517E2A">
        <w:rPr>
          <w:rFonts w:eastAsiaTheme="minorHAnsi"/>
        </w:rPr>
        <w:t>below</w:t>
      </w:r>
      <w:r>
        <w:rPr>
          <w:rFonts w:eastAsiaTheme="minorHAnsi"/>
        </w:rPr>
        <w:fldChar w:fldCharType="end"/>
      </w:r>
      <w:r>
        <w:rPr>
          <w:rFonts w:eastAsiaTheme="minorHAnsi"/>
        </w:rPr>
        <w:t xml:space="preserve">. </w:t>
      </w:r>
      <w:r w:rsidR="00FB5EDD">
        <w:rPr>
          <w:rFonts w:eastAsiaTheme="minorHAnsi"/>
        </w:rPr>
        <w:t xml:space="preserve">It has permitted elements in TXC-PTI as shown in the </w:t>
      </w:r>
      <w:r w:rsidR="00FB5EDD">
        <w:rPr>
          <w:rFonts w:eastAsiaTheme="minorHAnsi"/>
        </w:rPr>
        <w:fldChar w:fldCharType="begin"/>
      </w:r>
      <w:r w:rsidR="00FB5EDD">
        <w:rPr>
          <w:rFonts w:eastAsiaTheme="minorHAnsi"/>
        </w:rPr>
        <w:instrText xml:space="preserve"> REF _Ref47892048 \h </w:instrText>
      </w:r>
      <w:r w:rsidR="00FB5EDD">
        <w:rPr>
          <w:rFonts w:eastAsiaTheme="minorHAnsi"/>
        </w:rPr>
      </w:r>
      <w:r w:rsidR="00FB5EDD">
        <w:rPr>
          <w:rFonts w:eastAsiaTheme="minorHAnsi"/>
        </w:rPr>
        <w:fldChar w:fldCharType="separate"/>
      </w:r>
      <w:r w:rsidR="00517E2A">
        <w:t xml:space="preserve">Table </w:t>
      </w:r>
      <w:r w:rsidR="00517E2A">
        <w:rPr>
          <w:noProof/>
        </w:rPr>
        <w:t>20</w:t>
      </w:r>
      <w:r w:rsidR="00FB5EDD">
        <w:rPr>
          <w:rFonts w:eastAsiaTheme="minorHAnsi"/>
        </w:rPr>
        <w:fldChar w:fldCharType="end"/>
      </w:r>
      <w:r w:rsidR="00FB5EDD">
        <w:rPr>
          <w:rFonts w:eastAsiaTheme="minorHAnsi"/>
        </w:rPr>
        <w:t>.</w:t>
      </w:r>
    </w:p>
    <w:p w14:paraId="35E79169" w14:textId="14C5C3A7" w:rsidR="00441671" w:rsidRDefault="00441671" w:rsidP="00441671">
      <w:pPr>
        <w:pStyle w:val="RCLNormal"/>
        <w:rPr>
          <w:rFonts w:eastAsiaTheme="minorHAnsi"/>
        </w:rPr>
      </w:pPr>
    </w:p>
    <w:p w14:paraId="47E552DA" w14:textId="77777777" w:rsidR="00441671" w:rsidRPr="00441671" w:rsidRDefault="00441671" w:rsidP="008B649E">
      <w:pPr>
        <w:pStyle w:val="RCLNormal"/>
        <w:rPr>
          <w:rFonts w:eastAsiaTheme="minorHAnsi"/>
        </w:rPr>
      </w:pPr>
    </w:p>
    <w:p w14:paraId="231C7B72" w14:textId="77777777" w:rsidR="004D1154" w:rsidRPr="00984BBB" w:rsidRDefault="004D1154" w:rsidP="004D1154">
      <w:pPr>
        <w:keepNext/>
        <w:jc w:val="center"/>
        <w:rPr>
          <w:rFonts w:ascii="Arial" w:hAnsi="Arial" w:cs="Arial"/>
        </w:rPr>
      </w:pPr>
      <w:r w:rsidRPr="00984BBB">
        <w:rPr>
          <w:rFonts w:ascii="Arial" w:eastAsiaTheme="minorHAnsi" w:hAnsi="Arial" w:cs="Arial"/>
          <w:noProof/>
        </w:rPr>
        <w:drawing>
          <wp:inline distT="0" distB="0" distL="0" distR="0" wp14:anchorId="0E07DABE" wp14:editId="5104A8DF">
            <wp:extent cx="4212352" cy="4163785"/>
            <wp:effectExtent l="0" t="0" r="4445" b="1905"/>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PTL.png"/>
                    <pic:cNvPicPr/>
                  </pic:nvPicPr>
                  <pic:blipFill rotWithShape="1">
                    <a:blip r:embed="rId35">
                      <a:extLst>
                        <a:ext uri="{28A0092B-C50C-407E-A947-70E740481C1C}">
                          <a14:useLocalDpi xmlns:a14="http://schemas.microsoft.com/office/drawing/2010/main" val="0"/>
                        </a:ext>
                      </a:extLst>
                    </a:blip>
                    <a:srcRect b="2355"/>
                    <a:stretch/>
                  </pic:blipFill>
                  <pic:spPr bwMode="auto">
                    <a:xfrm>
                      <a:off x="0" y="0"/>
                      <a:ext cx="4322013" cy="4272182"/>
                    </a:xfrm>
                    <a:prstGeom prst="rect">
                      <a:avLst/>
                    </a:prstGeom>
                    <a:ln>
                      <a:noFill/>
                    </a:ln>
                    <a:extLst>
                      <a:ext uri="{53640926-AAD7-44D8-BBD7-CCE9431645EC}">
                        <a14:shadowObscured xmlns:a14="http://schemas.microsoft.com/office/drawing/2010/main"/>
                      </a:ext>
                    </a:extLst>
                  </pic:spPr>
                </pic:pic>
              </a:graphicData>
            </a:graphic>
          </wp:inline>
        </w:drawing>
      </w:r>
    </w:p>
    <w:p w14:paraId="16B892DE" w14:textId="65A514E5" w:rsidR="004D1154" w:rsidRPr="00984BBB" w:rsidRDefault="004D1154" w:rsidP="00032478">
      <w:pPr>
        <w:pStyle w:val="Caption"/>
        <w:jc w:val="center"/>
      </w:pPr>
      <w:bookmarkStart w:id="1258" w:name="_Ref37702907"/>
      <w:bookmarkStart w:id="1259" w:name="_Ref47880205"/>
      <w:bookmarkStart w:id="1260" w:name="_Toc74228353"/>
      <w:r w:rsidRPr="00984BBB">
        <w:t xml:space="preserve">Figure </w:t>
      </w:r>
      <w:fldSimple w:instr=" SEQ Figure \* ARABIC ">
        <w:r w:rsidR="00517E2A">
          <w:rPr>
            <w:noProof/>
          </w:rPr>
          <w:t>23</w:t>
        </w:r>
      </w:fldSimple>
      <w:bookmarkEnd w:id="1258"/>
      <w:r w:rsidRPr="00984BBB">
        <w:t xml:space="preserve"> - Overview of JourneyPatternTimingLink element</w:t>
      </w:r>
      <w:bookmarkEnd w:id="1259"/>
      <w:bookmarkEnd w:id="1260"/>
    </w:p>
    <w:p w14:paraId="0361DA21" w14:textId="57BE40C5" w:rsidR="00C17244" w:rsidRDefault="00C17244" w:rsidP="008B649E">
      <w:pPr>
        <w:pStyle w:val="RCLNormal"/>
        <w:rPr>
          <w:rFonts w:eastAsiaTheme="minorHAnsi"/>
        </w:rPr>
      </w:pPr>
    </w:p>
    <w:p w14:paraId="384504D0" w14:textId="7285A1A2" w:rsidR="00C17244" w:rsidRDefault="00C17244" w:rsidP="008B649E">
      <w:pPr>
        <w:pStyle w:val="Caption"/>
        <w:keepNext/>
        <w:jc w:val="center"/>
      </w:pPr>
      <w:bookmarkStart w:id="1261" w:name="_Ref47892048"/>
      <w:bookmarkStart w:id="1262" w:name="_Toc74228385"/>
      <w:r>
        <w:t xml:space="preserve">Table </w:t>
      </w:r>
      <w:fldSimple w:instr=" SEQ Table \* ARABIC ">
        <w:r w:rsidR="00517E2A">
          <w:rPr>
            <w:noProof/>
          </w:rPr>
          <w:t>20</w:t>
        </w:r>
      </w:fldSimple>
      <w:bookmarkEnd w:id="1261"/>
      <w:r>
        <w:t xml:space="preserve"> - Permitted elements in JourneyPatternTimingLink</w:t>
      </w:r>
      <w:bookmarkEnd w:id="1262"/>
    </w:p>
    <w:tbl>
      <w:tblPr>
        <w:tblStyle w:val="TableGrid"/>
        <w:tblW w:w="0" w:type="auto"/>
        <w:jc w:val="center"/>
        <w:tblLook w:val="04A0" w:firstRow="1" w:lastRow="0" w:firstColumn="1" w:lastColumn="0" w:noHBand="0" w:noVBand="1"/>
      </w:tblPr>
      <w:tblGrid>
        <w:gridCol w:w="2543"/>
        <w:gridCol w:w="3278"/>
        <w:gridCol w:w="3189"/>
      </w:tblGrid>
      <w:tr w:rsidR="00C17244" w:rsidRPr="00BA1A00" w14:paraId="39613A80" w14:textId="77777777" w:rsidTr="002F3063">
        <w:trPr>
          <w:cantSplit/>
          <w:jc w:val="center"/>
        </w:trPr>
        <w:tc>
          <w:tcPr>
            <w:tcW w:w="2543" w:type="dxa"/>
          </w:tcPr>
          <w:p w14:paraId="2358D8E8" w14:textId="77777777" w:rsidR="00C17244" w:rsidRPr="000B3153" w:rsidRDefault="00C17244" w:rsidP="002F3063">
            <w:pPr>
              <w:rPr>
                <w:rFonts w:ascii="Arial" w:hAnsi="Arial" w:cs="Arial"/>
                <w:b/>
                <w:bCs/>
                <w:sz w:val="18"/>
                <w:szCs w:val="18"/>
              </w:rPr>
            </w:pPr>
            <w:r w:rsidRPr="000B3153">
              <w:rPr>
                <w:rFonts w:ascii="Arial" w:hAnsi="Arial" w:cs="Arial"/>
                <w:b/>
                <w:bCs/>
                <w:sz w:val="18"/>
                <w:szCs w:val="18"/>
              </w:rPr>
              <w:t>Element Name</w:t>
            </w:r>
          </w:p>
        </w:tc>
        <w:tc>
          <w:tcPr>
            <w:tcW w:w="3278" w:type="dxa"/>
          </w:tcPr>
          <w:p w14:paraId="2286015E" w14:textId="77777777" w:rsidR="00C17244" w:rsidRPr="000B3153" w:rsidRDefault="00C17244" w:rsidP="002F3063">
            <w:pPr>
              <w:rPr>
                <w:rFonts w:ascii="Arial" w:hAnsi="Arial" w:cs="Arial"/>
                <w:b/>
                <w:bCs/>
                <w:sz w:val="18"/>
                <w:szCs w:val="18"/>
              </w:rPr>
            </w:pPr>
            <w:r w:rsidRPr="000B3153">
              <w:rPr>
                <w:rFonts w:ascii="Arial" w:hAnsi="Arial" w:cs="Arial"/>
                <w:b/>
                <w:bCs/>
                <w:sz w:val="18"/>
                <w:szCs w:val="18"/>
              </w:rPr>
              <w:t>Data Type</w:t>
            </w:r>
          </w:p>
        </w:tc>
        <w:tc>
          <w:tcPr>
            <w:tcW w:w="3189" w:type="dxa"/>
          </w:tcPr>
          <w:p w14:paraId="09EF38C3" w14:textId="77777777" w:rsidR="00C17244" w:rsidRPr="000B3153" w:rsidRDefault="00C17244" w:rsidP="002F3063">
            <w:pPr>
              <w:rPr>
                <w:rFonts w:ascii="Arial" w:hAnsi="Arial" w:cs="Arial"/>
                <w:b/>
                <w:bCs/>
                <w:sz w:val="18"/>
                <w:szCs w:val="18"/>
              </w:rPr>
            </w:pPr>
            <w:r w:rsidRPr="000B3153">
              <w:rPr>
                <w:rFonts w:ascii="Arial" w:hAnsi="Arial" w:cs="Arial"/>
                <w:b/>
                <w:bCs/>
                <w:sz w:val="18"/>
                <w:szCs w:val="18"/>
              </w:rPr>
              <w:t>Used in TXC-PTI</w:t>
            </w:r>
          </w:p>
        </w:tc>
      </w:tr>
      <w:tr w:rsidR="00C17244" w:rsidRPr="00BA1A00" w14:paraId="018B767E" w14:textId="77777777" w:rsidTr="002F3063">
        <w:trPr>
          <w:cantSplit/>
          <w:jc w:val="center"/>
        </w:trPr>
        <w:tc>
          <w:tcPr>
            <w:tcW w:w="2543" w:type="dxa"/>
          </w:tcPr>
          <w:p w14:paraId="620E1A0A" w14:textId="60190498" w:rsidR="00C17244" w:rsidRDefault="00C17244" w:rsidP="002F3063">
            <w:pPr>
              <w:pStyle w:val="RCLNormal"/>
              <w:rPr>
                <w:sz w:val="18"/>
                <w:szCs w:val="18"/>
              </w:rPr>
            </w:pPr>
            <w:r>
              <w:rPr>
                <w:sz w:val="18"/>
                <w:szCs w:val="18"/>
              </w:rPr>
              <w:t>JourneyPatternRef</w:t>
            </w:r>
          </w:p>
        </w:tc>
        <w:tc>
          <w:tcPr>
            <w:tcW w:w="3278" w:type="dxa"/>
          </w:tcPr>
          <w:p w14:paraId="5209CDCB" w14:textId="4205AD78" w:rsidR="00C17244" w:rsidRDefault="00C17244" w:rsidP="002F3063">
            <w:pPr>
              <w:rPr>
                <w:rFonts w:ascii="Arial" w:hAnsi="Arial" w:cs="Arial"/>
                <w:i/>
                <w:iCs/>
                <w:sz w:val="18"/>
                <w:szCs w:val="18"/>
              </w:rPr>
            </w:pPr>
            <w:r>
              <w:rPr>
                <w:rFonts w:ascii="Arial" w:hAnsi="Arial" w:cs="Arial"/>
                <w:i/>
                <w:iCs/>
                <w:sz w:val="18"/>
                <w:szCs w:val="18"/>
              </w:rPr>
              <w:t>JourneyPatternRefStructure</w:t>
            </w:r>
          </w:p>
        </w:tc>
        <w:tc>
          <w:tcPr>
            <w:tcW w:w="3189" w:type="dxa"/>
          </w:tcPr>
          <w:p w14:paraId="5D28CE9E" w14:textId="61CF218F" w:rsidR="00C17244" w:rsidRDefault="00C17244" w:rsidP="002F3063">
            <w:pPr>
              <w:pStyle w:val="RCLNormal"/>
              <w:rPr>
                <w:sz w:val="18"/>
                <w:szCs w:val="18"/>
              </w:rPr>
            </w:pPr>
            <w:r>
              <w:rPr>
                <w:sz w:val="18"/>
                <w:szCs w:val="18"/>
              </w:rPr>
              <w:t>Not used</w:t>
            </w:r>
          </w:p>
        </w:tc>
      </w:tr>
      <w:tr w:rsidR="00C17244" w:rsidRPr="00BA1A00" w14:paraId="6F62D426" w14:textId="77777777" w:rsidTr="002F3063">
        <w:trPr>
          <w:cantSplit/>
          <w:jc w:val="center"/>
        </w:trPr>
        <w:tc>
          <w:tcPr>
            <w:tcW w:w="2543" w:type="dxa"/>
          </w:tcPr>
          <w:p w14:paraId="59FBD0A6" w14:textId="328AB02E" w:rsidR="00C17244" w:rsidRDefault="00C17244" w:rsidP="002F3063">
            <w:pPr>
              <w:pStyle w:val="RCLNormal"/>
              <w:rPr>
                <w:sz w:val="18"/>
                <w:szCs w:val="18"/>
              </w:rPr>
            </w:pPr>
            <w:r>
              <w:rPr>
                <w:sz w:val="18"/>
                <w:szCs w:val="18"/>
              </w:rPr>
              <w:t>HailAndRide</w:t>
            </w:r>
          </w:p>
        </w:tc>
        <w:tc>
          <w:tcPr>
            <w:tcW w:w="3278" w:type="dxa"/>
          </w:tcPr>
          <w:p w14:paraId="2C8059F5" w14:textId="0F824BA7" w:rsidR="00C17244" w:rsidRDefault="00C17244" w:rsidP="002F3063">
            <w:pPr>
              <w:rPr>
                <w:rFonts w:ascii="Arial" w:hAnsi="Arial" w:cs="Arial"/>
                <w:i/>
                <w:iCs/>
                <w:sz w:val="18"/>
                <w:szCs w:val="18"/>
              </w:rPr>
            </w:pPr>
            <w:r>
              <w:rPr>
                <w:rFonts w:ascii="Arial" w:hAnsi="Arial" w:cs="Arial"/>
                <w:i/>
                <w:iCs/>
                <w:sz w:val="18"/>
                <w:szCs w:val="18"/>
              </w:rPr>
              <w:t>boolean</w:t>
            </w:r>
          </w:p>
        </w:tc>
        <w:tc>
          <w:tcPr>
            <w:tcW w:w="3189" w:type="dxa"/>
          </w:tcPr>
          <w:p w14:paraId="5307DAD4" w14:textId="3C4D31C7" w:rsidR="00C17244" w:rsidRDefault="00C17244" w:rsidP="002F3063">
            <w:pPr>
              <w:pStyle w:val="RCLNormal"/>
              <w:rPr>
                <w:sz w:val="18"/>
                <w:szCs w:val="18"/>
              </w:rPr>
            </w:pPr>
            <w:r>
              <w:rPr>
                <w:sz w:val="18"/>
                <w:szCs w:val="18"/>
              </w:rPr>
              <w:t>Not used</w:t>
            </w:r>
          </w:p>
        </w:tc>
      </w:tr>
      <w:tr w:rsidR="00C17244" w:rsidRPr="00BA1A00" w14:paraId="04F538FF" w14:textId="77777777" w:rsidTr="002F3063">
        <w:trPr>
          <w:cantSplit/>
          <w:jc w:val="center"/>
        </w:trPr>
        <w:tc>
          <w:tcPr>
            <w:tcW w:w="2543" w:type="dxa"/>
          </w:tcPr>
          <w:p w14:paraId="31E6C535" w14:textId="7CFCE382" w:rsidR="00C17244" w:rsidRDefault="00C17244" w:rsidP="002F3063">
            <w:pPr>
              <w:pStyle w:val="RCLNormal"/>
              <w:rPr>
                <w:sz w:val="18"/>
                <w:szCs w:val="18"/>
              </w:rPr>
            </w:pPr>
            <w:r>
              <w:rPr>
                <w:sz w:val="18"/>
                <w:szCs w:val="18"/>
              </w:rPr>
              <w:t>Express</w:t>
            </w:r>
          </w:p>
        </w:tc>
        <w:tc>
          <w:tcPr>
            <w:tcW w:w="3278" w:type="dxa"/>
          </w:tcPr>
          <w:p w14:paraId="7D285040" w14:textId="1320604A" w:rsidR="00C17244" w:rsidRDefault="00C17244" w:rsidP="002F3063">
            <w:pPr>
              <w:rPr>
                <w:rFonts w:ascii="Arial" w:hAnsi="Arial" w:cs="Arial"/>
                <w:i/>
                <w:iCs/>
                <w:sz w:val="18"/>
                <w:szCs w:val="18"/>
              </w:rPr>
            </w:pPr>
            <w:r>
              <w:rPr>
                <w:rFonts w:ascii="Arial" w:hAnsi="Arial" w:cs="Arial"/>
                <w:i/>
                <w:iCs/>
                <w:sz w:val="18"/>
                <w:szCs w:val="18"/>
              </w:rPr>
              <w:t>boolean</w:t>
            </w:r>
          </w:p>
        </w:tc>
        <w:tc>
          <w:tcPr>
            <w:tcW w:w="3189" w:type="dxa"/>
          </w:tcPr>
          <w:p w14:paraId="0E9BAAD4" w14:textId="36BEC54F" w:rsidR="00C17244" w:rsidRDefault="00C17244" w:rsidP="002F3063">
            <w:pPr>
              <w:pStyle w:val="RCLNormal"/>
              <w:rPr>
                <w:sz w:val="18"/>
                <w:szCs w:val="18"/>
              </w:rPr>
            </w:pPr>
            <w:r>
              <w:rPr>
                <w:sz w:val="18"/>
                <w:szCs w:val="18"/>
              </w:rPr>
              <w:t>Not used</w:t>
            </w:r>
          </w:p>
        </w:tc>
      </w:tr>
      <w:tr w:rsidR="00C17244" w:rsidRPr="00BA1A00" w14:paraId="6CDB38CC" w14:textId="77777777" w:rsidTr="002F3063">
        <w:trPr>
          <w:cantSplit/>
          <w:jc w:val="center"/>
        </w:trPr>
        <w:tc>
          <w:tcPr>
            <w:tcW w:w="2543" w:type="dxa"/>
          </w:tcPr>
          <w:p w14:paraId="71165C60" w14:textId="1A3A55D9" w:rsidR="00C17244" w:rsidRDefault="00C17244" w:rsidP="002F3063">
            <w:pPr>
              <w:pStyle w:val="RCLNormal"/>
              <w:rPr>
                <w:sz w:val="18"/>
                <w:szCs w:val="18"/>
              </w:rPr>
            </w:pPr>
            <w:r>
              <w:rPr>
                <w:sz w:val="18"/>
                <w:szCs w:val="18"/>
              </w:rPr>
              <w:t>StoppingArrangements</w:t>
            </w:r>
          </w:p>
        </w:tc>
        <w:tc>
          <w:tcPr>
            <w:tcW w:w="3278" w:type="dxa"/>
          </w:tcPr>
          <w:p w14:paraId="01E2C737" w14:textId="5FE79D8F" w:rsidR="00C17244" w:rsidRDefault="00C17244" w:rsidP="002F3063">
            <w:pPr>
              <w:rPr>
                <w:rFonts w:ascii="Arial" w:hAnsi="Arial" w:cs="Arial"/>
                <w:i/>
                <w:iCs/>
                <w:sz w:val="18"/>
                <w:szCs w:val="18"/>
              </w:rPr>
            </w:pPr>
            <w:r>
              <w:rPr>
                <w:rFonts w:ascii="Arial" w:hAnsi="Arial" w:cs="Arial"/>
                <w:i/>
                <w:iCs/>
                <w:sz w:val="18"/>
                <w:szCs w:val="18"/>
              </w:rPr>
              <w:t>NaturalLanguageString</w:t>
            </w:r>
          </w:p>
        </w:tc>
        <w:tc>
          <w:tcPr>
            <w:tcW w:w="3189" w:type="dxa"/>
          </w:tcPr>
          <w:p w14:paraId="740131AA" w14:textId="3DDDB56E" w:rsidR="00C17244" w:rsidRDefault="00C17244" w:rsidP="002F3063">
            <w:pPr>
              <w:pStyle w:val="RCLNormal"/>
              <w:rPr>
                <w:sz w:val="18"/>
                <w:szCs w:val="18"/>
              </w:rPr>
            </w:pPr>
            <w:r>
              <w:rPr>
                <w:sz w:val="18"/>
                <w:szCs w:val="18"/>
              </w:rPr>
              <w:t>Not used</w:t>
            </w:r>
          </w:p>
        </w:tc>
      </w:tr>
      <w:tr w:rsidR="00C17244" w:rsidRPr="00BA1A00" w14:paraId="76CC68F3" w14:textId="77777777" w:rsidTr="002F3063">
        <w:trPr>
          <w:cantSplit/>
          <w:jc w:val="center"/>
        </w:trPr>
        <w:tc>
          <w:tcPr>
            <w:tcW w:w="2543" w:type="dxa"/>
          </w:tcPr>
          <w:p w14:paraId="4FCFBC3F" w14:textId="50900582" w:rsidR="00C17244" w:rsidRDefault="00C17244" w:rsidP="002F3063">
            <w:pPr>
              <w:pStyle w:val="RCLNormal"/>
              <w:rPr>
                <w:sz w:val="18"/>
                <w:szCs w:val="18"/>
              </w:rPr>
            </w:pPr>
            <w:r>
              <w:rPr>
                <w:sz w:val="18"/>
                <w:szCs w:val="18"/>
              </w:rPr>
              <w:t>DutyCrewCode</w:t>
            </w:r>
          </w:p>
        </w:tc>
        <w:tc>
          <w:tcPr>
            <w:tcW w:w="3278" w:type="dxa"/>
          </w:tcPr>
          <w:p w14:paraId="6F75ACAD" w14:textId="5CC4366B" w:rsidR="00C17244" w:rsidRDefault="00C17244" w:rsidP="002F3063">
            <w:pPr>
              <w:rPr>
                <w:rFonts w:ascii="Arial" w:hAnsi="Arial" w:cs="Arial"/>
                <w:i/>
                <w:iCs/>
                <w:sz w:val="18"/>
                <w:szCs w:val="18"/>
              </w:rPr>
            </w:pPr>
            <w:r>
              <w:rPr>
                <w:rFonts w:ascii="Arial" w:hAnsi="Arial" w:cs="Arial"/>
                <w:i/>
                <w:iCs/>
                <w:sz w:val="18"/>
                <w:szCs w:val="18"/>
              </w:rPr>
              <w:t>DutyCrewCodeType</w:t>
            </w:r>
          </w:p>
        </w:tc>
        <w:tc>
          <w:tcPr>
            <w:tcW w:w="3189" w:type="dxa"/>
          </w:tcPr>
          <w:p w14:paraId="106E695A" w14:textId="1B60103D" w:rsidR="00C17244" w:rsidRDefault="00C17244" w:rsidP="002F3063">
            <w:pPr>
              <w:pStyle w:val="RCLNormal"/>
              <w:rPr>
                <w:sz w:val="18"/>
                <w:szCs w:val="18"/>
              </w:rPr>
            </w:pPr>
            <w:r>
              <w:rPr>
                <w:sz w:val="18"/>
                <w:szCs w:val="18"/>
              </w:rPr>
              <w:t xml:space="preserve">Omitted at this level. Use in </w:t>
            </w:r>
            <w:r w:rsidRPr="008B649E">
              <w:rPr>
                <w:b/>
                <w:bCs/>
                <w:sz w:val="18"/>
                <w:szCs w:val="18"/>
              </w:rPr>
              <w:t>VehicleJourney</w:t>
            </w:r>
            <w:r>
              <w:rPr>
                <w:sz w:val="18"/>
                <w:szCs w:val="18"/>
              </w:rPr>
              <w:t>.</w:t>
            </w:r>
            <w:r w:rsidR="00AC6DB5">
              <w:rPr>
                <w:sz w:val="18"/>
                <w:szCs w:val="18"/>
              </w:rPr>
              <w:t xml:space="preserve"> See </w:t>
            </w:r>
            <w:r w:rsidR="00035916">
              <w:rPr>
                <w:sz w:val="18"/>
                <w:szCs w:val="18"/>
              </w:rPr>
              <w:fldChar w:fldCharType="begin"/>
            </w:r>
            <w:r w:rsidR="00035916">
              <w:rPr>
                <w:sz w:val="18"/>
                <w:szCs w:val="18"/>
              </w:rPr>
              <w:instrText xml:space="preserve"> REF _Ref37700414 \r \h </w:instrText>
            </w:r>
            <w:r w:rsidR="00035916">
              <w:rPr>
                <w:sz w:val="18"/>
                <w:szCs w:val="18"/>
              </w:rPr>
            </w:r>
            <w:r w:rsidR="00035916">
              <w:rPr>
                <w:sz w:val="18"/>
                <w:szCs w:val="18"/>
              </w:rPr>
              <w:fldChar w:fldCharType="separate"/>
            </w:r>
            <w:r w:rsidR="00517E2A">
              <w:rPr>
                <w:sz w:val="18"/>
                <w:szCs w:val="18"/>
              </w:rPr>
              <w:t>9.7</w:t>
            </w:r>
            <w:r w:rsidR="00035916">
              <w:rPr>
                <w:sz w:val="18"/>
                <w:szCs w:val="18"/>
              </w:rPr>
              <w:fldChar w:fldCharType="end"/>
            </w:r>
          </w:p>
        </w:tc>
      </w:tr>
      <w:tr w:rsidR="00C17244" w:rsidRPr="00BA1A00" w14:paraId="193121DF" w14:textId="77777777" w:rsidTr="002F3063">
        <w:trPr>
          <w:cantSplit/>
          <w:jc w:val="center"/>
        </w:trPr>
        <w:tc>
          <w:tcPr>
            <w:tcW w:w="2543" w:type="dxa"/>
          </w:tcPr>
          <w:p w14:paraId="7A8BF23D" w14:textId="3A3C96CB" w:rsidR="00C17244" w:rsidRDefault="00C17244" w:rsidP="00C17244">
            <w:pPr>
              <w:pStyle w:val="RCLNormal"/>
              <w:rPr>
                <w:sz w:val="18"/>
                <w:szCs w:val="18"/>
              </w:rPr>
            </w:pPr>
            <w:r>
              <w:rPr>
                <w:sz w:val="18"/>
                <w:szCs w:val="18"/>
              </w:rPr>
              <w:t>CommercialBasis</w:t>
            </w:r>
          </w:p>
        </w:tc>
        <w:tc>
          <w:tcPr>
            <w:tcW w:w="3278" w:type="dxa"/>
          </w:tcPr>
          <w:p w14:paraId="65D90EE3" w14:textId="21A5470F" w:rsidR="00C17244" w:rsidRDefault="00C17244" w:rsidP="00C17244">
            <w:pPr>
              <w:rPr>
                <w:rFonts w:ascii="Arial" w:hAnsi="Arial" w:cs="Arial"/>
                <w:i/>
                <w:iCs/>
                <w:sz w:val="18"/>
                <w:szCs w:val="18"/>
              </w:rPr>
            </w:pPr>
            <w:r>
              <w:rPr>
                <w:rFonts w:ascii="Arial" w:hAnsi="Arial" w:cs="Arial"/>
                <w:i/>
                <w:iCs/>
                <w:sz w:val="18"/>
                <w:szCs w:val="18"/>
              </w:rPr>
              <w:t>LinkCommercialBasisEnumeration</w:t>
            </w:r>
          </w:p>
        </w:tc>
        <w:tc>
          <w:tcPr>
            <w:tcW w:w="3189" w:type="dxa"/>
          </w:tcPr>
          <w:p w14:paraId="531CF6B3" w14:textId="1C4425FD" w:rsidR="00C17244" w:rsidRDefault="00C17244" w:rsidP="00C17244">
            <w:pPr>
              <w:pStyle w:val="RCLNormal"/>
              <w:rPr>
                <w:sz w:val="18"/>
                <w:szCs w:val="18"/>
              </w:rPr>
            </w:pPr>
            <w:r>
              <w:rPr>
                <w:sz w:val="18"/>
                <w:szCs w:val="18"/>
              </w:rPr>
              <w:t xml:space="preserve">Not used at this level. Use within </w:t>
            </w:r>
            <w:r w:rsidRPr="00935389">
              <w:rPr>
                <w:b/>
                <w:bCs/>
                <w:sz w:val="18"/>
                <w:szCs w:val="18"/>
              </w:rPr>
              <w:t>Service</w:t>
            </w:r>
            <w:r>
              <w:rPr>
                <w:sz w:val="18"/>
                <w:szCs w:val="18"/>
              </w:rPr>
              <w:t xml:space="preserve"> or </w:t>
            </w:r>
            <w:r w:rsidRPr="00935389">
              <w:rPr>
                <w:b/>
                <w:bCs/>
                <w:sz w:val="18"/>
                <w:szCs w:val="18"/>
              </w:rPr>
              <w:t>VehicleJourney</w:t>
            </w:r>
            <w:r>
              <w:rPr>
                <w:sz w:val="18"/>
                <w:szCs w:val="18"/>
              </w:rPr>
              <w:t xml:space="preserve">. See sections </w:t>
            </w:r>
            <w:r>
              <w:rPr>
                <w:sz w:val="18"/>
                <w:szCs w:val="18"/>
              </w:rPr>
              <w:fldChar w:fldCharType="begin"/>
            </w:r>
            <w:r>
              <w:rPr>
                <w:sz w:val="18"/>
                <w:szCs w:val="18"/>
              </w:rPr>
              <w:instrText xml:space="preserve"> REF _Ref47695244 \r \h </w:instrText>
            </w:r>
            <w:r>
              <w:rPr>
                <w:sz w:val="18"/>
                <w:szCs w:val="18"/>
              </w:rPr>
            </w:r>
            <w:r>
              <w:rPr>
                <w:sz w:val="18"/>
                <w:szCs w:val="18"/>
              </w:rPr>
              <w:fldChar w:fldCharType="separate"/>
            </w:r>
            <w:r w:rsidR="00517E2A">
              <w:rPr>
                <w:sz w:val="18"/>
                <w:szCs w:val="18"/>
              </w:rPr>
              <w:t>5.3.3</w:t>
            </w:r>
            <w:r>
              <w:rPr>
                <w:sz w:val="18"/>
                <w:szCs w:val="18"/>
              </w:rPr>
              <w:fldChar w:fldCharType="end"/>
            </w:r>
            <w:r>
              <w:rPr>
                <w:sz w:val="18"/>
                <w:szCs w:val="18"/>
              </w:rPr>
              <w:t xml:space="preserve"> and </w:t>
            </w:r>
            <w:r>
              <w:rPr>
                <w:sz w:val="18"/>
                <w:szCs w:val="18"/>
              </w:rPr>
              <w:fldChar w:fldCharType="begin"/>
            </w:r>
            <w:r>
              <w:rPr>
                <w:sz w:val="18"/>
                <w:szCs w:val="18"/>
              </w:rPr>
              <w:instrText xml:space="preserve"> REF _Ref37605147 \r \h </w:instrText>
            </w:r>
            <w:r>
              <w:rPr>
                <w:sz w:val="18"/>
                <w:szCs w:val="18"/>
              </w:rPr>
            </w:r>
            <w:r>
              <w:rPr>
                <w:sz w:val="18"/>
                <w:szCs w:val="18"/>
              </w:rPr>
              <w:fldChar w:fldCharType="separate"/>
            </w:r>
            <w:r w:rsidR="00517E2A">
              <w:rPr>
                <w:sz w:val="18"/>
                <w:szCs w:val="18"/>
              </w:rPr>
              <w:t>9.3</w:t>
            </w:r>
            <w:r>
              <w:rPr>
                <w:sz w:val="18"/>
                <w:szCs w:val="18"/>
              </w:rPr>
              <w:fldChar w:fldCharType="end"/>
            </w:r>
          </w:p>
        </w:tc>
      </w:tr>
      <w:tr w:rsidR="00C17244" w:rsidRPr="00BA1A00" w14:paraId="0A84A451" w14:textId="77777777" w:rsidTr="002F3063">
        <w:trPr>
          <w:cantSplit/>
          <w:jc w:val="center"/>
        </w:trPr>
        <w:tc>
          <w:tcPr>
            <w:tcW w:w="2543" w:type="dxa"/>
          </w:tcPr>
          <w:p w14:paraId="32462463" w14:textId="4C407D67" w:rsidR="00C17244" w:rsidRDefault="00C17244" w:rsidP="00C17244">
            <w:pPr>
              <w:pStyle w:val="RCLNormal"/>
              <w:rPr>
                <w:sz w:val="18"/>
                <w:szCs w:val="18"/>
              </w:rPr>
            </w:pPr>
            <w:r>
              <w:rPr>
                <w:sz w:val="18"/>
                <w:szCs w:val="18"/>
              </w:rPr>
              <w:t>From</w:t>
            </w:r>
          </w:p>
        </w:tc>
        <w:tc>
          <w:tcPr>
            <w:tcW w:w="3278" w:type="dxa"/>
          </w:tcPr>
          <w:p w14:paraId="47EEB6FE" w14:textId="6D91DBBD" w:rsidR="00C17244" w:rsidRDefault="00C17244" w:rsidP="00C17244">
            <w:pPr>
              <w:rPr>
                <w:rFonts w:ascii="Arial" w:hAnsi="Arial" w:cs="Arial"/>
                <w:i/>
                <w:iCs/>
                <w:sz w:val="18"/>
                <w:szCs w:val="18"/>
              </w:rPr>
            </w:pPr>
            <w:r>
              <w:rPr>
                <w:rFonts w:ascii="Arial" w:hAnsi="Arial" w:cs="Arial"/>
                <w:i/>
                <w:iCs/>
                <w:sz w:val="18"/>
                <w:szCs w:val="18"/>
              </w:rPr>
              <w:t>JourneyPatternStopUsageStructure</w:t>
            </w:r>
          </w:p>
        </w:tc>
        <w:tc>
          <w:tcPr>
            <w:tcW w:w="3189" w:type="dxa"/>
          </w:tcPr>
          <w:p w14:paraId="2BEEFDA0" w14:textId="1F369441" w:rsidR="00C17244" w:rsidRDefault="00C17244" w:rsidP="00C17244">
            <w:pPr>
              <w:pStyle w:val="RCLNormal"/>
              <w:rPr>
                <w:sz w:val="18"/>
                <w:szCs w:val="18"/>
              </w:rPr>
            </w:pPr>
            <w:r>
              <w:rPr>
                <w:sz w:val="18"/>
                <w:szCs w:val="18"/>
              </w:rPr>
              <w:t xml:space="preserve">Mandated by schema. See </w:t>
            </w:r>
            <w:r>
              <w:rPr>
                <w:sz w:val="18"/>
                <w:szCs w:val="18"/>
              </w:rPr>
              <w:fldChar w:fldCharType="begin"/>
            </w:r>
            <w:r>
              <w:rPr>
                <w:sz w:val="18"/>
                <w:szCs w:val="18"/>
              </w:rPr>
              <w:instrText xml:space="preserve"> REF _Ref47880651 \r \h </w:instrText>
            </w:r>
            <w:r>
              <w:rPr>
                <w:sz w:val="18"/>
                <w:szCs w:val="18"/>
              </w:rPr>
            </w:r>
            <w:r>
              <w:rPr>
                <w:sz w:val="18"/>
                <w:szCs w:val="18"/>
              </w:rPr>
              <w:fldChar w:fldCharType="separate"/>
            </w:r>
            <w:r w:rsidR="00517E2A">
              <w:rPr>
                <w:sz w:val="18"/>
                <w:szCs w:val="18"/>
              </w:rPr>
              <w:t>8.4.3</w:t>
            </w:r>
            <w:r>
              <w:rPr>
                <w:sz w:val="18"/>
                <w:szCs w:val="18"/>
              </w:rPr>
              <w:fldChar w:fldCharType="end"/>
            </w:r>
          </w:p>
        </w:tc>
      </w:tr>
      <w:tr w:rsidR="00C17244" w:rsidRPr="00BA1A00" w14:paraId="11F8B376" w14:textId="77777777" w:rsidTr="002F3063">
        <w:trPr>
          <w:cantSplit/>
          <w:jc w:val="center"/>
        </w:trPr>
        <w:tc>
          <w:tcPr>
            <w:tcW w:w="2543" w:type="dxa"/>
          </w:tcPr>
          <w:p w14:paraId="202E469B" w14:textId="16EEF020" w:rsidR="00C17244" w:rsidRDefault="00C17244" w:rsidP="00C17244">
            <w:pPr>
              <w:pStyle w:val="RCLNormal"/>
              <w:rPr>
                <w:sz w:val="18"/>
                <w:szCs w:val="18"/>
              </w:rPr>
            </w:pPr>
            <w:r>
              <w:rPr>
                <w:sz w:val="18"/>
                <w:szCs w:val="18"/>
              </w:rPr>
              <w:t>To</w:t>
            </w:r>
          </w:p>
        </w:tc>
        <w:tc>
          <w:tcPr>
            <w:tcW w:w="3278" w:type="dxa"/>
          </w:tcPr>
          <w:p w14:paraId="2A577C28" w14:textId="036F4DAC" w:rsidR="00C17244" w:rsidRDefault="00C17244" w:rsidP="00C17244">
            <w:pPr>
              <w:rPr>
                <w:rFonts w:ascii="Arial" w:hAnsi="Arial" w:cs="Arial"/>
                <w:i/>
                <w:iCs/>
                <w:sz w:val="18"/>
                <w:szCs w:val="18"/>
              </w:rPr>
            </w:pPr>
            <w:r>
              <w:rPr>
                <w:rFonts w:ascii="Arial" w:hAnsi="Arial" w:cs="Arial"/>
                <w:i/>
                <w:iCs/>
                <w:sz w:val="18"/>
                <w:szCs w:val="18"/>
              </w:rPr>
              <w:t>JourneyPatternStopUsageStructure</w:t>
            </w:r>
          </w:p>
        </w:tc>
        <w:tc>
          <w:tcPr>
            <w:tcW w:w="3189" w:type="dxa"/>
          </w:tcPr>
          <w:p w14:paraId="7942C7D2" w14:textId="03A7DC2A" w:rsidR="00C17244" w:rsidRDefault="00C17244" w:rsidP="00C17244">
            <w:pPr>
              <w:pStyle w:val="RCLNormal"/>
              <w:rPr>
                <w:sz w:val="18"/>
                <w:szCs w:val="18"/>
              </w:rPr>
            </w:pPr>
            <w:r>
              <w:rPr>
                <w:sz w:val="18"/>
                <w:szCs w:val="18"/>
              </w:rPr>
              <w:t xml:space="preserve">Mandated by schema. See </w:t>
            </w:r>
            <w:r>
              <w:rPr>
                <w:sz w:val="18"/>
                <w:szCs w:val="18"/>
              </w:rPr>
              <w:fldChar w:fldCharType="begin"/>
            </w:r>
            <w:r>
              <w:rPr>
                <w:sz w:val="18"/>
                <w:szCs w:val="18"/>
              </w:rPr>
              <w:instrText xml:space="preserve"> REF _Ref47880651 \r \h </w:instrText>
            </w:r>
            <w:r>
              <w:rPr>
                <w:sz w:val="18"/>
                <w:szCs w:val="18"/>
              </w:rPr>
            </w:r>
            <w:r>
              <w:rPr>
                <w:sz w:val="18"/>
                <w:szCs w:val="18"/>
              </w:rPr>
              <w:fldChar w:fldCharType="separate"/>
            </w:r>
            <w:r w:rsidR="00517E2A">
              <w:rPr>
                <w:sz w:val="18"/>
                <w:szCs w:val="18"/>
              </w:rPr>
              <w:t>8.4.3</w:t>
            </w:r>
            <w:r>
              <w:rPr>
                <w:sz w:val="18"/>
                <w:szCs w:val="18"/>
              </w:rPr>
              <w:fldChar w:fldCharType="end"/>
            </w:r>
          </w:p>
        </w:tc>
      </w:tr>
      <w:tr w:rsidR="00C17244" w:rsidRPr="00BA1A00" w14:paraId="111469E8" w14:textId="77777777" w:rsidTr="002F3063">
        <w:trPr>
          <w:cantSplit/>
          <w:jc w:val="center"/>
        </w:trPr>
        <w:tc>
          <w:tcPr>
            <w:tcW w:w="2543" w:type="dxa"/>
          </w:tcPr>
          <w:p w14:paraId="419F1E13" w14:textId="5F629350" w:rsidR="00C17244" w:rsidRDefault="00C17244" w:rsidP="00C17244">
            <w:pPr>
              <w:pStyle w:val="RCLNormal"/>
              <w:rPr>
                <w:sz w:val="18"/>
                <w:szCs w:val="18"/>
              </w:rPr>
            </w:pPr>
            <w:r>
              <w:rPr>
                <w:sz w:val="18"/>
                <w:szCs w:val="18"/>
              </w:rPr>
              <w:t>RouteLinkRef</w:t>
            </w:r>
          </w:p>
        </w:tc>
        <w:tc>
          <w:tcPr>
            <w:tcW w:w="3278" w:type="dxa"/>
          </w:tcPr>
          <w:p w14:paraId="1051A52F" w14:textId="0D3FDF9E" w:rsidR="00C17244" w:rsidRDefault="00C17244" w:rsidP="00C17244">
            <w:pPr>
              <w:rPr>
                <w:rFonts w:ascii="Arial" w:hAnsi="Arial" w:cs="Arial"/>
                <w:i/>
                <w:iCs/>
                <w:sz w:val="18"/>
                <w:szCs w:val="18"/>
              </w:rPr>
            </w:pPr>
            <w:r>
              <w:rPr>
                <w:rFonts w:ascii="Arial" w:hAnsi="Arial" w:cs="Arial"/>
                <w:i/>
                <w:iCs/>
                <w:sz w:val="18"/>
                <w:szCs w:val="18"/>
              </w:rPr>
              <w:t>RouteLinkRefStructure</w:t>
            </w:r>
          </w:p>
        </w:tc>
        <w:tc>
          <w:tcPr>
            <w:tcW w:w="3189" w:type="dxa"/>
          </w:tcPr>
          <w:p w14:paraId="273AAD3B" w14:textId="27649C22" w:rsidR="00C17244" w:rsidRDefault="00C17244" w:rsidP="00C17244">
            <w:pPr>
              <w:pStyle w:val="RCLNormal"/>
              <w:rPr>
                <w:sz w:val="18"/>
                <w:szCs w:val="18"/>
              </w:rPr>
            </w:pPr>
            <w:r>
              <w:rPr>
                <w:sz w:val="18"/>
                <w:szCs w:val="18"/>
              </w:rPr>
              <w:t>Yes, shall be included.</w:t>
            </w:r>
          </w:p>
        </w:tc>
      </w:tr>
      <w:tr w:rsidR="00C17244" w:rsidRPr="00BA1A00" w14:paraId="67F492A5" w14:textId="77777777" w:rsidTr="002F3063">
        <w:trPr>
          <w:cantSplit/>
          <w:jc w:val="center"/>
        </w:trPr>
        <w:tc>
          <w:tcPr>
            <w:tcW w:w="2543" w:type="dxa"/>
          </w:tcPr>
          <w:p w14:paraId="10D16048" w14:textId="141809B8" w:rsidR="00C17244" w:rsidRDefault="00C17244" w:rsidP="00C17244">
            <w:pPr>
              <w:pStyle w:val="RCLNormal"/>
              <w:rPr>
                <w:sz w:val="18"/>
                <w:szCs w:val="18"/>
              </w:rPr>
            </w:pPr>
            <w:r>
              <w:rPr>
                <w:sz w:val="18"/>
                <w:szCs w:val="18"/>
              </w:rPr>
              <w:t>Direction</w:t>
            </w:r>
          </w:p>
        </w:tc>
        <w:tc>
          <w:tcPr>
            <w:tcW w:w="3278" w:type="dxa"/>
          </w:tcPr>
          <w:p w14:paraId="4B6759CF" w14:textId="5354A76E" w:rsidR="00C17244" w:rsidRDefault="00C17244" w:rsidP="00C17244">
            <w:pPr>
              <w:rPr>
                <w:rFonts w:ascii="Arial" w:hAnsi="Arial" w:cs="Arial"/>
                <w:i/>
                <w:iCs/>
                <w:sz w:val="18"/>
                <w:szCs w:val="18"/>
              </w:rPr>
            </w:pPr>
            <w:r>
              <w:rPr>
                <w:rFonts w:ascii="Arial" w:hAnsi="Arial" w:cs="Arial"/>
                <w:i/>
                <w:iCs/>
                <w:sz w:val="18"/>
                <w:szCs w:val="18"/>
              </w:rPr>
              <w:t>JourneyPatternLinkDirection</w:t>
            </w:r>
            <w:r>
              <w:rPr>
                <w:rFonts w:ascii="Arial" w:hAnsi="Arial" w:cs="Arial"/>
                <w:i/>
                <w:iCs/>
                <w:sz w:val="18"/>
                <w:szCs w:val="18"/>
              </w:rPr>
              <w:br/>
              <w:t>Enumeration</w:t>
            </w:r>
          </w:p>
        </w:tc>
        <w:tc>
          <w:tcPr>
            <w:tcW w:w="3189" w:type="dxa"/>
          </w:tcPr>
          <w:p w14:paraId="56ED481E" w14:textId="47F3E9AD" w:rsidR="00C17244" w:rsidRDefault="00AC6DB5" w:rsidP="00C17244">
            <w:pPr>
              <w:pStyle w:val="RCLNormal"/>
              <w:rPr>
                <w:sz w:val="18"/>
                <w:szCs w:val="18"/>
              </w:rPr>
            </w:pPr>
            <w:r>
              <w:rPr>
                <w:sz w:val="18"/>
                <w:szCs w:val="18"/>
              </w:rPr>
              <w:t>Not used at this level.</w:t>
            </w:r>
          </w:p>
        </w:tc>
      </w:tr>
      <w:tr w:rsidR="00C17244" w:rsidRPr="00BA1A00" w14:paraId="0354F826" w14:textId="77777777" w:rsidTr="002F3063">
        <w:trPr>
          <w:cantSplit/>
          <w:jc w:val="center"/>
        </w:trPr>
        <w:tc>
          <w:tcPr>
            <w:tcW w:w="2543" w:type="dxa"/>
          </w:tcPr>
          <w:p w14:paraId="7F675C6B" w14:textId="46375B66" w:rsidR="00C17244" w:rsidRDefault="00C17244" w:rsidP="00C17244">
            <w:pPr>
              <w:pStyle w:val="RCLNormal"/>
              <w:rPr>
                <w:sz w:val="18"/>
                <w:szCs w:val="18"/>
              </w:rPr>
            </w:pPr>
            <w:r>
              <w:rPr>
                <w:sz w:val="18"/>
                <w:szCs w:val="18"/>
              </w:rPr>
              <w:t>RunTime</w:t>
            </w:r>
          </w:p>
        </w:tc>
        <w:tc>
          <w:tcPr>
            <w:tcW w:w="3278" w:type="dxa"/>
          </w:tcPr>
          <w:p w14:paraId="3B516498" w14:textId="080A2DC9" w:rsidR="00C17244" w:rsidRDefault="00AC6DB5" w:rsidP="00C17244">
            <w:pPr>
              <w:rPr>
                <w:rFonts w:ascii="Arial" w:hAnsi="Arial" w:cs="Arial"/>
                <w:i/>
                <w:iCs/>
                <w:sz w:val="18"/>
                <w:szCs w:val="18"/>
              </w:rPr>
            </w:pPr>
            <w:r>
              <w:rPr>
                <w:rFonts w:ascii="Arial" w:hAnsi="Arial" w:cs="Arial"/>
                <w:i/>
                <w:iCs/>
                <w:sz w:val="18"/>
                <w:szCs w:val="18"/>
              </w:rPr>
              <w:t>DurationType</w:t>
            </w:r>
          </w:p>
        </w:tc>
        <w:tc>
          <w:tcPr>
            <w:tcW w:w="3189" w:type="dxa"/>
          </w:tcPr>
          <w:p w14:paraId="3C8CDF08" w14:textId="333A3D20" w:rsidR="00C17244" w:rsidRDefault="00C17244" w:rsidP="00C17244">
            <w:pPr>
              <w:pStyle w:val="RCLNormal"/>
              <w:rPr>
                <w:sz w:val="18"/>
                <w:szCs w:val="18"/>
              </w:rPr>
            </w:pPr>
            <w:r>
              <w:rPr>
                <w:sz w:val="18"/>
                <w:szCs w:val="18"/>
              </w:rPr>
              <w:t xml:space="preserve">Mandated by schema. Zero or value. See section </w:t>
            </w:r>
            <w:r>
              <w:rPr>
                <w:sz w:val="18"/>
                <w:szCs w:val="18"/>
              </w:rPr>
              <w:fldChar w:fldCharType="begin"/>
            </w:r>
            <w:r>
              <w:rPr>
                <w:sz w:val="18"/>
                <w:szCs w:val="18"/>
              </w:rPr>
              <w:instrText xml:space="preserve"> REF _Ref37507157 \r \h </w:instrText>
            </w:r>
            <w:r>
              <w:rPr>
                <w:sz w:val="18"/>
                <w:szCs w:val="18"/>
              </w:rPr>
            </w:r>
            <w:r>
              <w:rPr>
                <w:sz w:val="18"/>
                <w:szCs w:val="18"/>
              </w:rPr>
              <w:fldChar w:fldCharType="separate"/>
            </w:r>
            <w:r w:rsidR="00517E2A">
              <w:rPr>
                <w:sz w:val="18"/>
                <w:szCs w:val="18"/>
              </w:rPr>
              <w:t>8.1</w:t>
            </w:r>
            <w:r>
              <w:rPr>
                <w:sz w:val="18"/>
                <w:szCs w:val="18"/>
              </w:rPr>
              <w:fldChar w:fldCharType="end"/>
            </w:r>
          </w:p>
        </w:tc>
      </w:tr>
      <w:tr w:rsidR="00C17244" w:rsidRPr="00BA1A00" w14:paraId="3D7F58EC" w14:textId="77777777" w:rsidTr="002F3063">
        <w:trPr>
          <w:cantSplit/>
          <w:jc w:val="center"/>
        </w:trPr>
        <w:tc>
          <w:tcPr>
            <w:tcW w:w="2543" w:type="dxa"/>
          </w:tcPr>
          <w:p w14:paraId="3B98A61C" w14:textId="20CA0ECB" w:rsidR="00C17244" w:rsidRDefault="00C17244" w:rsidP="00C17244">
            <w:pPr>
              <w:pStyle w:val="RCLNormal"/>
              <w:rPr>
                <w:sz w:val="18"/>
                <w:szCs w:val="18"/>
              </w:rPr>
            </w:pPr>
            <w:r>
              <w:rPr>
                <w:sz w:val="18"/>
                <w:szCs w:val="18"/>
              </w:rPr>
              <w:t>Distance</w:t>
            </w:r>
          </w:p>
        </w:tc>
        <w:tc>
          <w:tcPr>
            <w:tcW w:w="3278" w:type="dxa"/>
          </w:tcPr>
          <w:p w14:paraId="6A296480" w14:textId="22CBD5E8" w:rsidR="00C17244" w:rsidRDefault="00AC6DB5" w:rsidP="00C17244">
            <w:pPr>
              <w:rPr>
                <w:rFonts w:ascii="Arial" w:hAnsi="Arial" w:cs="Arial"/>
                <w:i/>
                <w:iCs/>
                <w:sz w:val="18"/>
                <w:szCs w:val="18"/>
              </w:rPr>
            </w:pPr>
            <w:r>
              <w:rPr>
                <w:rFonts w:ascii="Arial" w:hAnsi="Arial" w:cs="Arial"/>
                <w:i/>
                <w:iCs/>
                <w:sz w:val="18"/>
                <w:szCs w:val="18"/>
              </w:rPr>
              <w:t>DistanceType</w:t>
            </w:r>
          </w:p>
        </w:tc>
        <w:tc>
          <w:tcPr>
            <w:tcW w:w="3189" w:type="dxa"/>
          </w:tcPr>
          <w:p w14:paraId="510164A8" w14:textId="2BDCB609" w:rsidR="00C17244" w:rsidRDefault="00C17244" w:rsidP="00C17244">
            <w:pPr>
              <w:pStyle w:val="RCLNormal"/>
              <w:rPr>
                <w:sz w:val="18"/>
                <w:szCs w:val="18"/>
              </w:rPr>
            </w:pPr>
            <w:r>
              <w:rPr>
                <w:sz w:val="18"/>
                <w:szCs w:val="18"/>
              </w:rPr>
              <w:t>Where appropriate</w:t>
            </w:r>
          </w:p>
        </w:tc>
      </w:tr>
    </w:tbl>
    <w:p w14:paraId="38C7AA45" w14:textId="545B1F95" w:rsidR="00C17244" w:rsidRDefault="00C17244" w:rsidP="008B649E">
      <w:pPr>
        <w:pStyle w:val="RCLNormal"/>
        <w:rPr>
          <w:rFonts w:eastAsiaTheme="minorHAnsi"/>
        </w:rPr>
      </w:pPr>
    </w:p>
    <w:p w14:paraId="6A1DB208" w14:textId="41DE2C9A" w:rsidR="00D421AD" w:rsidRPr="008B649E" w:rsidRDefault="00D421AD" w:rsidP="008B649E">
      <w:pPr>
        <w:pStyle w:val="RCLNormal"/>
        <w:rPr>
          <w:rFonts w:eastAsiaTheme="minorHAnsi"/>
        </w:rPr>
      </w:pPr>
      <w:r w:rsidRPr="008B649E">
        <w:rPr>
          <w:rFonts w:eastAsiaTheme="minorHAnsi"/>
        </w:rPr>
        <w:t xml:space="preserve">For TXC-PTI, a </w:t>
      </w:r>
      <w:r w:rsidRPr="008B649E">
        <w:rPr>
          <w:rFonts w:eastAsiaTheme="minorHAnsi"/>
          <w:b/>
          <w:bCs/>
        </w:rPr>
        <w:t>JourneyPatternTimingLink</w:t>
      </w:r>
      <w:r w:rsidRPr="008B649E">
        <w:rPr>
          <w:rFonts w:eastAsiaTheme="minorHAnsi"/>
        </w:rPr>
        <w:t xml:space="preserve"> shall be populated as follows:</w:t>
      </w:r>
    </w:p>
    <w:p w14:paraId="1043CA28" w14:textId="77777777" w:rsidR="00104230" w:rsidRPr="008B649E" w:rsidRDefault="00104230" w:rsidP="00104230">
      <w:pPr>
        <w:pStyle w:val="ListParagraph"/>
        <w:numPr>
          <w:ilvl w:val="0"/>
          <w:numId w:val="32"/>
        </w:numPr>
        <w:rPr>
          <w:rFonts w:ascii="Arial" w:eastAsiaTheme="minorHAnsi" w:hAnsi="Arial" w:cs="Arial"/>
        </w:rPr>
      </w:pPr>
      <w:r w:rsidRPr="008B649E">
        <w:rPr>
          <w:rFonts w:ascii="Arial" w:eastAsiaTheme="minorHAnsi" w:hAnsi="Arial" w:cs="Arial"/>
          <w:b/>
          <w:bCs/>
        </w:rPr>
        <w:t xml:space="preserve">RouteLinkRef </w:t>
      </w:r>
      <w:r w:rsidRPr="008B649E">
        <w:rPr>
          <w:rFonts w:ascii="Arial" w:eastAsiaTheme="minorHAnsi" w:hAnsi="Arial" w:cs="Arial"/>
        </w:rPr>
        <w:t xml:space="preserve">shall be populated with the id of the corresponding </w:t>
      </w:r>
      <w:r w:rsidRPr="008B649E">
        <w:rPr>
          <w:rFonts w:ascii="Arial" w:eastAsiaTheme="minorHAnsi" w:hAnsi="Arial" w:cs="Arial"/>
          <w:b/>
          <w:bCs/>
        </w:rPr>
        <w:t>RouteLink</w:t>
      </w:r>
      <w:r w:rsidRPr="008B649E">
        <w:rPr>
          <w:rFonts w:ascii="Arial" w:eastAsiaTheme="minorHAnsi" w:hAnsi="Arial" w:cs="Arial"/>
        </w:rPr>
        <w:t>.</w:t>
      </w:r>
    </w:p>
    <w:p w14:paraId="13AF0D91" w14:textId="47A095BC" w:rsidR="00FF3E2C" w:rsidRPr="008B649E" w:rsidRDefault="00FF3E2C" w:rsidP="00104230">
      <w:pPr>
        <w:pStyle w:val="ListParagraph"/>
        <w:numPr>
          <w:ilvl w:val="0"/>
          <w:numId w:val="32"/>
        </w:numPr>
        <w:rPr>
          <w:rFonts w:ascii="Arial" w:eastAsiaTheme="minorHAnsi" w:hAnsi="Arial" w:cs="Arial"/>
        </w:rPr>
      </w:pPr>
      <w:r w:rsidRPr="008B649E">
        <w:rPr>
          <w:rFonts w:ascii="Arial" w:eastAsiaTheme="minorHAnsi" w:hAnsi="Arial" w:cs="Arial"/>
          <w:b/>
          <w:bCs/>
        </w:rPr>
        <w:t>RunTime</w:t>
      </w:r>
      <w:r w:rsidRPr="008B649E">
        <w:rPr>
          <w:rFonts w:ascii="Arial" w:eastAsiaTheme="minorHAnsi" w:hAnsi="Arial" w:cs="Arial"/>
        </w:rPr>
        <w:t xml:space="preserve"> shall be populated either with the actual value of the run time over the link, or with a duration of zero minutes, as described in section </w:t>
      </w:r>
      <w:r w:rsidRPr="008B649E">
        <w:rPr>
          <w:rFonts w:ascii="Arial" w:eastAsiaTheme="minorHAnsi" w:hAnsi="Arial" w:cs="Arial"/>
        </w:rPr>
        <w:fldChar w:fldCharType="begin"/>
      </w:r>
      <w:r w:rsidRPr="008B649E">
        <w:rPr>
          <w:rFonts w:ascii="Arial" w:eastAsiaTheme="minorHAnsi" w:hAnsi="Arial" w:cs="Arial"/>
        </w:rPr>
        <w:instrText xml:space="preserve"> REF _Ref37507157 \w \h </w:instrText>
      </w:r>
      <w:r w:rsidR="00984BBB" w:rsidRPr="008B649E">
        <w:rPr>
          <w:rFonts w:ascii="Arial" w:eastAsiaTheme="minorHAnsi" w:hAnsi="Arial" w:cs="Arial"/>
        </w:rPr>
        <w:instrText xml:space="preserve"> \* MERGEFORMAT </w:instrText>
      </w:r>
      <w:r w:rsidRPr="008B649E">
        <w:rPr>
          <w:rFonts w:ascii="Arial" w:eastAsiaTheme="minorHAnsi" w:hAnsi="Arial" w:cs="Arial"/>
        </w:rPr>
      </w:r>
      <w:r w:rsidRPr="008B649E">
        <w:rPr>
          <w:rFonts w:ascii="Arial" w:eastAsiaTheme="minorHAnsi" w:hAnsi="Arial" w:cs="Arial"/>
        </w:rPr>
        <w:fldChar w:fldCharType="separate"/>
      </w:r>
      <w:r w:rsidR="00517E2A">
        <w:rPr>
          <w:rFonts w:ascii="Arial" w:eastAsiaTheme="minorHAnsi" w:hAnsi="Arial" w:cs="Arial"/>
        </w:rPr>
        <w:t>8.1</w:t>
      </w:r>
      <w:r w:rsidRPr="008B649E">
        <w:rPr>
          <w:rFonts w:ascii="Arial" w:eastAsiaTheme="minorHAnsi" w:hAnsi="Arial" w:cs="Arial"/>
        </w:rPr>
        <w:fldChar w:fldCharType="end"/>
      </w:r>
      <w:r w:rsidRPr="008B649E">
        <w:rPr>
          <w:rFonts w:ascii="Arial" w:eastAsiaTheme="minorHAnsi" w:hAnsi="Arial" w:cs="Arial"/>
        </w:rPr>
        <w:t>.</w:t>
      </w:r>
    </w:p>
    <w:p w14:paraId="3DA82D85" w14:textId="2E47FE9C" w:rsidR="00FF3E2C" w:rsidRPr="008B649E" w:rsidRDefault="00FF3E2C" w:rsidP="00104230">
      <w:pPr>
        <w:pStyle w:val="ListParagraph"/>
        <w:numPr>
          <w:ilvl w:val="0"/>
          <w:numId w:val="32"/>
        </w:numPr>
        <w:rPr>
          <w:rFonts w:ascii="Arial" w:eastAsiaTheme="minorHAnsi" w:hAnsi="Arial" w:cs="Arial"/>
        </w:rPr>
      </w:pPr>
      <w:r w:rsidRPr="008B649E">
        <w:rPr>
          <w:rFonts w:ascii="Arial" w:eastAsiaTheme="minorHAnsi" w:hAnsi="Arial" w:cs="Arial"/>
          <w:b/>
          <w:bCs/>
        </w:rPr>
        <w:t>Distance</w:t>
      </w:r>
      <w:r w:rsidRPr="008B649E">
        <w:rPr>
          <w:rFonts w:ascii="Arial" w:eastAsiaTheme="minorHAnsi" w:hAnsi="Arial" w:cs="Arial"/>
        </w:rPr>
        <w:t xml:space="preserve"> may be populated if available. If it is populated, then it shall have the same value as the</w:t>
      </w:r>
      <w:r w:rsidR="008369E2">
        <w:rPr>
          <w:rFonts w:ascii="Arial" w:eastAsiaTheme="minorHAnsi" w:hAnsi="Arial" w:cs="Arial"/>
        </w:rPr>
        <w:t xml:space="preserve"> any</w:t>
      </w:r>
      <w:r w:rsidRPr="008B649E">
        <w:rPr>
          <w:rFonts w:ascii="Arial" w:eastAsiaTheme="minorHAnsi" w:hAnsi="Arial" w:cs="Arial"/>
        </w:rPr>
        <w:t xml:space="preserve"> </w:t>
      </w:r>
      <w:r w:rsidRPr="008B649E">
        <w:rPr>
          <w:rFonts w:ascii="Arial" w:eastAsiaTheme="minorHAnsi" w:hAnsi="Arial" w:cs="Arial"/>
          <w:b/>
          <w:bCs/>
        </w:rPr>
        <w:t>Distance</w:t>
      </w:r>
      <w:r w:rsidRPr="008B649E">
        <w:rPr>
          <w:rFonts w:ascii="Arial" w:eastAsiaTheme="minorHAnsi" w:hAnsi="Arial" w:cs="Arial"/>
        </w:rPr>
        <w:t xml:space="preserve"> element </w:t>
      </w:r>
      <w:r w:rsidR="008369E2">
        <w:rPr>
          <w:rFonts w:ascii="Arial" w:eastAsiaTheme="minorHAnsi" w:hAnsi="Arial" w:cs="Arial"/>
        </w:rPr>
        <w:t xml:space="preserve">or length of </w:t>
      </w:r>
      <w:r w:rsidR="008369E2" w:rsidRPr="008B649E">
        <w:rPr>
          <w:rFonts w:ascii="Arial" w:eastAsiaTheme="minorHAnsi" w:hAnsi="Arial" w:cs="Arial"/>
          <w:b/>
          <w:bCs/>
        </w:rPr>
        <w:t>Track</w:t>
      </w:r>
      <w:r w:rsidR="008369E2">
        <w:rPr>
          <w:rFonts w:ascii="Arial" w:eastAsiaTheme="minorHAnsi" w:hAnsi="Arial" w:cs="Arial"/>
        </w:rPr>
        <w:t xml:space="preserve"> </w:t>
      </w:r>
      <w:r w:rsidRPr="008B649E">
        <w:rPr>
          <w:rFonts w:ascii="Arial" w:eastAsiaTheme="minorHAnsi" w:hAnsi="Arial" w:cs="Arial"/>
        </w:rPr>
        <w:t xml:space="preserve">on the corresponding </w:t>
      </w:r>
      <w:r w:rsidRPr="008B649E">
        <w:rPr>
          <w:rFonts w:ascii="Arial" w:eastAsiaTheme="minorHAnsi" w:hAnsi="Arial" w:cs="Arial"/>
          <w:b/>
          <w:bCs/>
        </w:rPr>
        <w:t>RouteLink</w:t>
      </w:r>
      <w:r w:rsidR="008369E2" w:rsidRPr="008369E2">
        <w:rPr>
          <w:rFonts w:ascii="Arial" w:eastAsiaTheme="minorHAnsi" w:hAnsi="Arial" w:cs="Arial"/>
        </w:rPr>
        <w:t>.</w:t>
      </w:r>
    </w:p>
    <w:p w14:paraId="77E729D8" w14:textId="77777777" w:rsidR="00AD0A37" w:rsidRPr="001A7DBF" w:rsidRDefault="00AD0A37" w:rsidP="00DE3F75">
      <w:pPr>
        <w:pStyle w:val="ListParagraph"/>
        <w:numPr>
          <w:ilvl w:val="0"/>
          <w:numId w:val="32"/>
        </w:numPr>
        <w:rPr>
          <w:rFonts w:ascii="Arial" w:eastAsiaTheme="minorHAnsi" w:hAnsi="Arial" w:cs="Arial"/>
        </w:rPr>
      </w:pPr>
      <w:r w:rsidRPr="001A7DBF">
        <w:rPr>
          <w:rFonts w:ascii="Arial" w:eastAsiaTheme="minorHAnsi" w:hAnsi="Arial" w:cs="Arial"/>
          <w:b/>
          <w:bCs/>
        </w:rPr>
        <w:t>DutyCrewCode</w:t>
      </w:r>
      <w:r w:rsidRPr="001A7DBF">
        <w:rPr>
          <w:rFonts w:ascii="Arial" w:eastAsiaTheme="minorHAnsi" w:hAnsi="Arial" w:cs="Arial"/>
        </w:rPr>
        <w:t xml:space="preserve"> shall be omitted</w:t>
      </w:r>
      <w:r w:rsidR="00962F32" w:rsidRPr="001A7DBF">
        <w:rPr>
          <w:rFonts w:ascii="Arial" w:eastAsiaTheme="minorHAnsi" w:hAnsi="Arial" w:cs="Arial"/>
        </w:rPr>
        <w:t>, as this is better placed in individual vehicle journeys</w:t>
      </w:r>
      <w:r w:rsidRPr="001A7DBF">
        <w:rPr>
          <w:rFonts w:ascii="Arial" w:eastAsiaTheme="minorHAnsi" w:hAnsi="Arial" w:cs="Arial"/>
        </w:rPr>
        <w:t>.</w:t>
      </w:r>
    </w:p>
    <w:p w14:paraId="7A3D3E33" w14:textId="77777777" w:rsidR="00104230" w:rsidRPr="001A7DBF" w:rsidRDefault="00104230" w:rsidP="00DE3F75">
      <w:pPr>
        <w:pStyle w:val="ListParagraph"/>
        <w:numPr>
          <w:ilvl w:val="0"/>
          <w:numId w:val="32"/>
        </w:numPr>
        <w:rPr>
          <w:rFonts w:ascii="Arial" w:eastAsiaTheme="minorHAnsi" w:hAnsi="Arial" w:cs="Arial"/>
        </w:rPr>
      </w:pPr>
      <w:r w:rsidRPr="001A7DBF">
        <w:rPr>
          <w:rFonts w:ascii="Arial" w:eastAsiaTheme="minorHAnsi" w:hAnsi="Arial" w:cs="Arial"/>
          <w:b/>
          <w:bCs/>
        </w:rPr>
        <w:t>Direction</w:t>
      </w:r>
      <w:r w:rsidRPr="001A7DBF">
        <w:rPr>
          <w:rFonts w:ascii="Arial" w:eastAsiaTheme="minorHAnsi" w:hAnsi="Arial" w:cs="Arial"/>
        </w:rPr>
        <w:t xml:space="preserve"> shall be </w:t>
      </w:r>
      <w:r w:rsidR="00DE3F75" w:rsidRPr="001A7DBF">
        <w:rPr>
          <w:rFonts w:ascii="Arial" w:eastAsiaTheme="minorHAnsi" w:hAnsi="Arial" w:cs="Arial"/>
        </w:rPr>
        <w:t xml:space="preserve">omitted from a </w:t>
      </w:r>
      <w:r w:rsidR="00DE3F75" w:rsidRPr="001A7DBF">
        <w:rPr>
          <w:rFonts w:ascii="Arial" w:eastAsiaTheme="minorHAnsi" w:hAnsi="Arial" w:cs="Arial"/>
          <w:b/>
          <w:bCs/>
        </w:rPr>
        <w:t>JourneyPatternTimingLink</w:t>
      </w:r>
      <w:r w:rsidR="00DE3F75" w:rsidRPr="001A7DBF">
        <w:rPr>
          <w:rFonts w:ascii="Arial" w:eastAsiaTheme="minorHAnsi" w:hAnsi="Arial" w:cs="Arial"/>
        </w:rPr>
        <w:t xml:space="preserve">. This permits reuse of sections and links where, for example, </w:t>
      </w:r>
      <w:r w:rsidRPr="001A7DBF">
        <w:rPr>
          <w:rFonts w:ascii="Arial" w:eastAsiaTheme="minorHAnsi" w:hAnsi="Arial" w:cs="Arial"/>
        </w:rPr>
        <w:t xml:space="preserve">a section of a service is used in two different directions </w:t>
      </w:r>
      <w:r w:rsidR="00DE3F75" w:rsidRPr="001A7DBF">
        <w:rPr>
          <w:rFonts w:ascii="Arial" w:eastAsiaTheme="minorHAnsi" w:hAnsi="Arial" w:cs="Arial"/>
        </w:rPr>
        <w:t xml:space="preserve">such as </w:t>
      </w:r>
      <w:r w:rsidRPr="001A7DBF">
        <w:rPr>
          <w:rFonts w:ascii="Arial" w:eastAsiaTheme="minorHAnsi" w:hAnsi="Arial" w:cs="Arial"/>
        </w:rPr>
        <w:t>a loop through a town centre due to one</w:t>
      </w:r>
      <w:r w:rsidR="00DE3F75" w:rsidRPr="001A7DBF">
        <w:rPr>
          <w:rFonts w:ascii="Arial" w:eastAsiaTheme="minorHAnsi" w:hAnsi="Arial" w:cs="Arial"/>
        </w:rPr>
        <w:t>-</w:t>
      </w:r>
      <w:r w:rsidRPr="001A7DBF">
        <w:rPr>
          <w:rFonts w:ascii="Arial" w:eastAsiaTheme="minorHAnsi" w:hAnsi="Arial" w:cs="Arial"/>
        </w:rPr>
        <w:t>way systems</w:t>
      </w:r>
      <w:r w:rsidR="00DE3F75" w:rsidRPr="001A7DBF">
        <w:rPr>
          <w:rFonts w:ascii="Arial" w:eastAsiaTheme="minorHAnsi" w:hAnsi="Arial" w:cs="Arial"/>
        </w:rPr>
        <w:t>.</w:t>
      </w:r>
    </w:p>
    <w:p w14:paraId="1A8818C0" w14:textId="2F8C3035" w:rsidR="00AD0A37" w:rsidRPr="001A7DBF" w:rsidRDefault="00DE3F75" w:rsidP="00AD0A37">
      <w:pPr>
        <w:pStyle w:val="ListParagraph"/>
        <w:numPr>
          <w:ilvl w:val="0"/>
          <w:numId w:val="32"/>
        </w:numPr>
        <w:rPr>
          <w:rFonts w:ascii="Arial" w:eastAsiaTheme="minorHAnsi" w:hAnsi="Arial" w:cs="Arial"/>
        </w:rPr>
      </w:pPr>
      <w:r w:rsidRPr="001A7DBF">
        <w:rPr>
          <w:rFonts w:ascii="Arial" w:eastAsiaTheme="minorHAnsi" w:hAnsi="Arial" w:cs="Arial"/>
          <w:b/>
          <w:bCs/>
        </w:rPr>
        <w:t>JourneyPatternRef</w:t>
      </w:r>
      <w:r w:rsidRPr="001A7DBF">
        <w:rPr>
          <w:rFonts w:ascii="Arial" w:eastAsiaTheme="minorHAnsi" w:hAnsi="Arial" w:cs="Arial"/>
        </w:rPr>
        <w:t xml:space="preserve">, </w:t>
      </w:r>
      <w:r w:rsidRPr="001A7DBF">
        <w:rPr>
          <w:rFonts w:ascii="Arial" w:eastAsiaTheme="minorHAnsi" w:hAnsi="Arial" w:cs="Arial"/>
          <w:b/>
          <w:bCs/>
        </w:rPr>
        <w:t>HailAndRide</w:t>
      </w:r>
      <w:r w:rsidRPr="001A7DBF">
        <w:rPr>
          <w:rFonts w:ascii="Arial" w:eastAsiaTheme="minorHAnsi" w:hAnsi="Arial" w:cs="Arial"/>
        </w:rPr>
        <w:t xml:space="preserve">, </w:t>
      </w:r>
      <w:r w:rsidRPr="001A7DBF">
        <w:rPr>
          <w:rFonts w:ascii="Arial" w:eastAsiaTheme="minorHAnsi" w:hAnsi="Arial" w:cs="Arial"/>
          <w:b/>
          <w:bCs/>
        </w:rPr>
        <w:t>Express</w:t>
      </w:r>
      <w:r w:rsidRPr="001A7DBF">
        <w:rPr>
          <w:rFonts w:ascii="Arial" w:eastAsiaTheme="minorHAnsi" w:hAnsi="Arial" w:cs="Arial"/>
        </w:rPr>
        <w:t xml:space="preserve">, </w:t>
      </w:r>
      <w:r w:rsidRPr="001A7DBF">
        <w:rPr>
          <w:rFonts w:ascii="Arial" w:eastAsiaTheme="minorHAnsi" w:hAnsi="Arial" w:cs="Arial"/>
          <w:b/>
          <w:bCs/>
        </w:rPr>
        <w:t>StoppingArrangements</w:t>
      </w:r>
      <w:r w:rsidRPr="001A7DBF">
        <w:rPr>
          <w:rFonts w:ascii="Arial" w:eastAsiaTheme="minorHAnsi" w:hAnsi="Arial" w:cs="Arial"/>
        </w:rPr>
        <w:t xml:space="preserve"> and </w:t>
      </w:r>
      <w:r w:rsidRPr="001A7DBF">
        <w:rPr>
          <w:rFonts w:ascii="Arial" w:eastAsiaTheme="minorHAnsi" w:hAnsi="Arial" w:cs="Arial"/>
          <w:b/>
          <w:bCs/>
        </w:rPr>
        <w:t>CommercialBasis</w:t>
      </w:r>
      <w:r w:rsidRPr="001A7DBF">
        <w:rPr>
          <w:rFonts w:ascii="Arial" w:eastAsiaTheme="minorHAnsi" w:hAnsi="Arial" w:cs="Arial"/>
        </w:rPr>
        <w:t xml:space="preserve"> shall be omitted. The reference to the journey pattern is implied, </w:t>
      </w:r>
      <w:r w:rsidRPr="00AC6DB5">
        <w:rPr>
          <w:rFonts w:ascii="Arial" w:eastAsiaTheme="minorHAnsi" w:hAnsi="Arial" w:cs="Arial"/>
        </w:rPr>
        <w:t xml:space="preserve">and the other elements do not contain useful public-facing information. </w:t>
      </w:r>
      <w:r w:rsidRPr="008B649E">
        <w:rPr>
          <w:rFonts w:ascii="Arial" w:eastAsiaTheme="minorHAnsi" w:hAnsi="Arial" w:cs="Arial"/>
        </w:rPr>
        <w:t xml:space="preserve">There might be some merit in describing a link as </w:t>
      </w:r>
      <w:r w:rsidRPr="008B649E">
        <w:rPr>
          <w:rFonts w:ascii="Arial" w:eastAsiaTheme="minorHAnsi" w:hAnsi="Arial" w:cs="Arial"/>
          <w:b/>
          <w:bCs/>
        </w:rPr>
        <w:t>HailAndRide</w:t>
      </w:r>
      <w:r w:rsidRPr="008B649E">
        <w:rPr>
          <w:rFonts w:ascii="Arial" w:eastAsiaTheme="minorHAnsi" w:hAnsi="Arial" w:cs="Arial"/>
        </w:rPr>
        <w:t>, but this would require detailed track information which is only recommended rather than mandatory, and it would have to apply to the whole of the link even if only part of it was hail and ride.</w:t>
      </w:r>
      <w:r w:rsidR="00AC6DB5" w:rsidRPr="00AC6DB5">
        <w:rPr>
          <w:rFonts w:ascii="Arial" w:eastAsiaTheme="minorHAnsi" w:hAnsi="Arial" w:cs="Arial"/>
        </w:rPr>
        <w:t xml:space="preserve"> Instead,</w:t>
      </w:r>
      <w:r w:rsidR="00AC6DB5">
        <w:rPr>
          <w:rFonts w:ascii="Arial" w:eastAsiaTheme="minorHAnsi" w:hAnsi="Arial" w:cs="Arial"/>
        </w:rPr>
        <w:t xml:space="preserve"> specify hail and ride sections by reference to NaPTAN “virtual” hail and ride stops which have starts and ends of hail and ride sections defined.</w:t>
      </w:r>
    </w:p>
    <w:p w14:paraId="722A38B7" w14:textId="77777777" w:rsidR="00AD0A37" w:rsidRPr="00984BBB" w:rsidRDefault="00AD0A37" w:rsidP="008B649E">
      <w:pPr>
        <w:pStyle w:val="RCLNormal"/>
        <w:rPr>
          <w:rFonts w:eastAsiaTheme="minorHAnsi"/>
        </w:rPr>
      </w:pPr>
      <w:bookmarkStart w:id="1263" w:name="OLE_LINK49"/>
      <w:bookmarkStart w:id="1264" w:name="OLE_LINK50"/>
    </w:p>
    <w:p w14:paraId="58CEC2CF" w14:textId="77777777" w:rsidR="009120C4" w:rsidRPr="00984BBB" w:rsidRDefault="009120C4" w:rsidP="000E7FC9">
      <w:pPr>
        <w:pStyle w:val="ListParagraph"/>
        <w:ind w:left="1418"/>
        <w:rPr>
          <w:rFonts w:ascii="Arial" w:hAnsi="Arial" w:cs="Arial"/>
        </w:rPr>
      </w:pPr>
      <w:r w:rsidRPr="008B649E">
        <w:rPr>
          <w:rFonts w:ascii="Arial" w:hAnsi="Arial" w:cs="Arial"/>
          <w:noProof/>
        </w:rPr>
        <mc:AlternateContent>
          <mc:Choice Requires="wps">
            <w:drawing>
              <wp:anchor distT="0" distB="0" distL="114300" distR="114300" simplePos="0" relativeHeight="251716608" behindDoc="0" locked="0" layoutInCell="1" allowOverlap="1" wp14:anchorId="429FAE17" wp14:editId="02E690BC">
                <wp:simplePos x="0" y="0"/>
                <wp:positionH relativeFrom="column">
                  <wp:posOffset>10795</wp:posOffset>
                </wp:positionH>
                <wp:positionV relativeFrom="paragraph">
                  <wp:posOffset>6217</wp:posOffset>
                </wp:positionV>
                <wp:extent cx="702945" cy="581660"/>
                <wp:effectExtent l="0" t="0" r="0" b="2540"/>
                <wp:wrapSquare wrapText="bothSides"/>
                <wp:docPr id="100" name="Text Box 10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3E5D0470" w14:textId="77777777" w:rsidR="00AA6AFB" w:rsidRPr="00D951F6" w:rsidRDefault="00AA6AFB" w:rsidP="009120C4">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FAE17" id="Text Box 100" o:spid="_x0000_s1067" type="#_x0000_t202" style="position:absolute;left:0;text-align:left;margin-left:.85pt;margin-top:.5pt;width:55.35pt;height:45.8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" fillcolor="white [3201]" stroked="f" strokeweight=".5pt">
                <v:textbox>
                  <w:txbxContent>
                    <w:p w14:paraId="3E5D0470" w14:textId="77777777" w:rsidR="00AA6AFB" w:rsidRPr="00D951F6" w:rsidRDefault="00AA6AFB" w:rsidP="009120C4">
                      <w:pPr>
                        <w:rPr>
                          <w:color w:val="FF0000"/>
                          <w:sz w:val="72"/>
                          <w:szCs w:val="96"/>
                        </w:rPr>
                      </w:pPr>
                      <w:r w:rsidRPr="00D951F6">
                        <w:rPr>
                          <w:rFonts w:ascii="Wingdings" w:hAnsi="Wingdings"/>
                          <w:color w:val="FF0000"/>
                          <w:sz w:val="72"/>
                          <w:szCs w:val="96"/>
                        </w:rPr>
                        <w:t></w:t>
                      </w:r>
                    </w:p>
                  </w:txbxContent>
                </v:textbox>
                <w10:wrap type="square"/>
              </v:shape>
            </w:pict>
          </mc:Fallback>
        </mc:AlternateContent>
      </w:r>
      <w:r w:rsidRPr="008B649E">
        <w:rPr>
          <w:rFonts w:ascii="Arial" w:hAnsi="Arial" w:cs="Arial"/>
        </w:rPr>
        <w:t xml:space="preserve">In TXC-PTI, a </w:t>
      </w:r>
      <w:r w:rsidRPr="008B649E">
        <w:rPr>
          <w:rFonts w:ascii="Arial" w:hAnsi="Arial" w:cs="Arial"/>
          <w:b/>
          <w:bCs/>
        </w:rPr>
        <w:t>JourneyPatternTimingLink</w:t>
      </w:r>
      <w:r w:rsidRPr="008B649E">
        <w:rPr>
          <w:rFonts w:ascii="Arial" w:hAnsi="Arial" w:cs="Arial"/>
        </w:rPr>
        <w:t xml:space="preserve"> shall</w:t>
      </w:r>
      <w:r w:rsidR="00761BF9" w:rsidRPr="008B649E">
        <w:rPr>
          <w:rFonts w:ascii="Arial" w:hAnsi="Arial" w:cs="Arial"/>
        </w:rPr>
        <w:t xml:space="preserve"> have a </w:t>
      </w:r>
      <w:r w:rsidR="00761BF9" w:rsidRPr="008B649E">
        <w:rPr>
          <w:rFonts w:ascii="Arial" w:hAnsi="Arial" w:cs="Arial"/>
          <w:b/>
          <w:bCs/>
        </w:rPr>
        <w:t>RouteLinkRef</w:t>
      </w:r>
      <w:r w:rsidR="00761BF9" w:rsidRPr="008B649E">
        <w:rPr>
          <w:rFonts w:ascii="Arial" w:hAnsi="Arial" w:cs="Arial"/>
        </w:rPr>
        <w:t xml:space="preserve"> and </w:t>
      </w:r>
      <w:r w:rsidR="00761BF9" w:rsidRPr="008B649E">
        <w:rPr>
          <w:rFonts w:ascii="Arial" w:hAnsi="Arial" w:cs="Arial"/>
          <w:b/>
          <w:bCs/>
        </w:rPr>
        <w:t>RunTime</w:t>
      </w:r>
      <w:r w:rsidR="00761BF9" w:rsidRPr="008B649E">
        <w:rPr>
          <w:rFonts w:ascii="Arial" w:hAnsi="Arial" w:cs="Arial"/>
        </w:rPr>
        <w:t xml:space="preserve">, and may have a </w:t>
      </w:r>
      <w:r w:rsidR="00761BF9" w:rsidRPr="008B649E">
        <w:rPr>
          <w:rFonts w:ascii="Arial" w:hAnsi="Arial" w:cs="Arial"/>
          <w:b/>
          <w:bCs/>
        </w:rPr>
        <w:t>Distance</w:t>
      </w:r>
      <w:r w:rsidRPr="008B649E">
        <w:rPr>
          <w:rFonts w:ascii="Arial" w:hAnsi="Arial" w:cs="Arial"/>
        </w:rPr>
        <w:t>.</w:t>
      </w:r>
      <w:r w:rsidR="00761BF9" w:rsidRPr="008B649E">
        <w:rPr>
          <w:rFonts w:ascii="Arial" w:hAnsi="Arial" w:cs="Arial"/>
        </w:rPr>
        <w:t xml:space="preserve"> It shall additionally have </w:t>
      </w:r>
      <w:r w:rsidR="00761BF9" w:rsidRPr="008B649E">
        <w:rPr>
          <w:rFonts w:ascii="Arial" w:hAnsi="Arial" w:cs="Arial"/>
          <w:b/>
          <w:bCs/>
        </w:rPr>
        <w:t>From</w:t>
      </w:r>
      <w:r w:rsidR="00761BF9" w:rsidRPr="008B649E">
        <w:rPr>
          <w:rFonts w:ascii="Arial" w:hAnsi="Arial" w:cs="Arial"/>
        </w:rPr>
        <w:t xml:space="preserve"> and </w:t>
      </w:r>
      <w:r w:rsidR="00761BF9" w:rsidRPr="008B649E">
        <w:rPr>
          <w:rFonts w:ascii="Arial" w:hAnsi="Arial" w:cs="Arial"/>
          <w:b/>
          <w:bCs/>
        </w:rPr>
        <w:t>To</w:t>
      </w:r>
      <w:r w:rsidR="00761BF9" w:rsidRPr="008B649E">
        <w:rPr>
          <w:rFonts w:ascii="Arial" w:hAnsi="Arial" w:cs="Arial"/>
        </w:rPr>
        <w:t xml:space="preserve"> elements but shall not have other elements. Specifically, it shall not have a </w:t>
      </w:r>
      <w:r w:rsidR="00761BF9" w:rsidRPr="008B649E">
        <w:rPr>
          <w:rFonts w:ascii="Arial" w:hAnsi="Arial" w:cs="Arial"/>
          <w:b/>
          <w:bCs/>
        </w:rPr>
        <w:t>Direction</w:t>
      </w:r>
      <w:r w:rsidR="00761BF9" w:rsidRPr="008B649E">
        <w:rPr>
          <w:rFonts w:ascii="Arial" w:hAnsi="Arial" w:cs="Arial"/>
        </w:rPr>
        <w:t xml:space="preserve"> element.</w:t>
      </w:r>
    </w:p>
    <w:p w14:paraId="303CDF14" w14:textId="77777777" w:rsidR="00B7186A" w:rsidRDefault="00B7186A" w:rsidP="00B7186A">
      <w:pPr>
        <w:rPr>
          <w:ins w:id="1265" w:author="Tim Rivett" w:date="2021-06-03T15:13:00Z"/>
        </w:rPr>
      </w:pPr>
      <w:ins w:id="1266" w:author="Tim Rivett" w:date="2021-06-03T15:13:00Z">
        <w:r w:rsidRPr="00F93733">
          <w:rPr>
            <w:rFonts w:ascii="Arial" w:hAnsi="Arial" w:cs="Arial"/>
            <w:noProof/>
          </w:rPr>
          <w:drawing>
            <wp:anchor distT="0" distB="0" distL="114300" distR="114300" simplePos="0" relativeHeight="251867136" behindDoc="0" locked="0" layoutInCell="1" allowOverlap="1" wp14:anchorId="7C5484A9" wp14:editId="3E6D4E70">
              <wp:simplePos x="0" y="0"/>
              <wp:positionH relativeFrom="column">
                <wp:posOffset>99060</wp:posOffset>
              </wp:positionH>
              <wp:positionV relativeFrom="paragraph">
                <wp:posOffset>52705</wp:posOffset>
              </wp:positionV>
              <wp:extent cx="571500" cy="571500"/>
              <wp:effectExtent l="0" t="0" r="0" b="0"/>
              <wp:wrapSquare wrapText="bothSides"/>
              <wp:docPr id="77" name="Graphic 7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7BB606A2" w14:textId="77777777" w:rsidR="00B7186A" w:rsidRDefault="00B7186A" w:rsidP="00B7186A">
      <w:pPr>
        <w:ind w:left="1418"/>
        <w:rPr>
          <w:ins w:id="1267" w:author="Tim Rivett" w:date="2021-06-03T15:13:00Z"/>
          <w:rFonts w:ascii="Arial" w:hAnsi="Arial" w:cs="Arial"/>
        </w:rPr>
      </w:pPr>
      <w:ins w:id="1268" w:author="Tim Rivett" w:date="2021-06-03T15:13:00Z">
        <w:r w:rsidRPr="00F93733">
          <w:rPr>
            <w:rFonts w:ascii="Arial" w:hAnsi="Arial" w:cs="Arial"/>
          </w:rPr>
          <w:t xml:space="preserve">The validator </w:t>
        </w:r>
        <w:r>
          <w:rPr>
            <w:rFonts w:ascii="Arial" w:hAnsi="Arial" w:cs="Arial"/>
          </w:rPr>
          <w:t>checks to ensure that Direction is not provided.</w:t>
        </w:r>
        <w:r w:rsidRPr="00F93733">
          <w:rPr>
            <w:rFonts w:ascii="Arial" w:hAnsi="Arial" w:cs="Arial"/>
          </w:rPr>
          <w:t xml:space="preserve"> </w:t>
        </w:r>
      </w:ins>
    </w:p>
    <w:p w14:paraId="112966AC" w14:textId="77777777" w:rsidR="00B7186A" w:rsidRPr="00F93733" w:rsidRDefault="00B7186A" w:rsidP="00B7186A">
      <w:pPr>
        <w:ind w:left="1418"/>
        <w:rPr>
          <w:ins w:id="1269" w:author="Tim Rivett" w:date="2021-06-03T15:13:00Z"/>
          <w:rFonts w:ascii="Arial" w:hAnsi="Arial" w:cs="Arial"/>
        </w:rPr>
      </w:pPr>
    </w:p>
    <w:p w14:paraId="55194798" w14:textId="77777777" w:rsidR="00B7186A" w:rsidRPr="00984BBB" w:rsidRDefault="00B7186A" w:rsidP="0083669A">
      <w:pPr>
        <w:pStyle w:val="ListParagraph"/>
        <w:ind w:left="0"/>
        <w:rPr>
          <w:rFonts w:ascii="Arial" w:eastAsiaTheme="minorHAnsi" w:hAnsi="Arial" w:cs="Arial"/>
        </w:rPr>
      </w:pPr>
    </w:p>
    <w:p w14:paraId="1C1895C1" w14:textId="77777777" w:rsidR="006F6FA0" w:rsidRPr="00984BBB" w:rsidRDefault="006F6FA0" w:rsidP="00D36343">
      <w:pPr>
        <w:pStyle w:val="RCLHeading3"/>
        <w:rPr>
          <w:rFonts w:eastAsiaTheme="minorHAnsi"/>
        </w:rPr>
      </w:pPr>
      <w:bookmarkStart w:id="1270" w:name="_Ref47880651"/>
      <w:bookmarkStart w:id="1271" w:name="_Toc74228305"/>
      <w:bookmarkEnd w:id="1263"/>
      <w:bookmarkEnd w:id="1264"/>
      <w:r w:rsidRPr="00984BBB">
        <w:rPr>
          <w:rFonts w:eastAsiaTheme="minorHAnsi"/>
        </w:rPr>
        <w:t xml:space="preserve">Stop </w:t>
      </w:r>
      <w:r w:rsidR="00794B06" w:rsidRPr="00984BBB">
        <w:rPr>
          <w:rFonts w:eastAsiaTheme="minorHAnsi"/>
        </w:rPr>
        <w:t>definition</w:t>
      </w:r>
      <w:r w:rsidRPr="00984BBB">
        <w:rPr>
          <w:rFonts w:eastAsiaTheme="minorHAnsi"/>
        </w:rPr>
        <w:t xml:space="preserve"> and </w:t>
      </w:r>
      <w:r w:rsidR="00794B06" w:rsidRPr="00984BBB">
        <w:rPr>
          <w:rFonts w:eastAsiaTheme="minorHAnsi"/>
        </w:rPr>
        <w:t>w</w:t>
      </w:r>
      <w:r w:rsidRPr="00984BBB">
        <w:rPr>
          <w:rFonts w:eastAsiaTheme="minorHAnsi"/>
        </w:rPr>
        <w:t xml:space="preserve">ait </w:t>
      </w:r>
      <w:r w:rsidR="00794B06" w:rsidRPr="00984BBB">
        <w:rPr>
          <w:rFonts w:eastAsiaTheme="minorHAnsi"/>
        </w:rPr>
        <w:t>t</w:t>
      </w:r>
      <w:r w:rsidRPr="00984BBB">
        <w:rPr>
          <w:rFonts w:eastAsiaTheme="minorHAnsi"/>
        </w:rPr>
        <w:t>imes</w:t>
      </w:r>
      <w:bookmarkEnd w:id="1270"/>
      <w:bookmarkEnd w:id="1271"/>
    </w:p>
    <w:p w14:paraId="0337123C" w14:textId="5587C38E" w:rsidR="0062097B" w:rsidRPr="00984BBB" w:rsidRDefault="0062097B" w:rsidP="0062097B">
      <w:pPr>
        <w:pStyle w:val="RCLNormal"/>
        <w:rPr>
          <w:rFonts w:eastAsiaTheme="minorHAnsi"/>
        </w:rPr>
      </w:pPr>
      <w:r w:rsidRPr="008B649E">
        <w:rPr>
          <w:rFonts w:eastAsiaTheme="minorHAnsi"/>
        </w:rPr>
        <w:t xml:space="preserve">Every </w:t>
      </w:r>
      <w:r w:rsidRPr="008B649E">
        <w:rPr>
          <w:rFonts w:eastAsiaTheme="minorHAnsi"/>
          <w:b/>
          <w:bCs/>
        </w:rPr>
        <w:t>JourneyPatternTimingPointLink</w:t>
      </w:r>
      <w:r w:rsidRPr="008B649E">
        <w:rPr>
          <w:rFonts w:eastAsiaTheme="minorHAnsi"/>
        </w:rPr>
        <w:t xml:space="preserve"> requires a </w:t>
      </w:r>
      <w:r w:rsidRPr="008B649E">
        <w:rPr>
          <w:rFonts w:eastAsiaTheme="minorHAnsi"/>
          <w:b/>
          <w:bCs/>
        </w:rPr>
        <w:t>From</w:t>
      </w:r>
      <w:r w:rsidRPr="008B649E">
        <w:rPr>
          <w:rFonts w:eastAsiaTheme="minorHAnsi"/>
        </w:rPr>
        <w:t xml:space="preserve"> element, detailing the departure stop and activity, and a </w:t>
      </w:r>
      <w:r w:rsidRPr="008B649E">
        <w:rPr>
          <w:rFonts w:eastAsiaTheme="minorHAnsi"/>
          <w:b/>
          <w:bCs/>
        </w:rPr>
        <w:t>To</w:t>
      </w:r>
      <w:r w:rsidRPr="008B649E">
        <w:rPr>
          <w:rFonts w:eastAsiaTheme="minorHAnsi"/>
        </w:rPr>
        <w:t xml:space="preserve"> element, detailing the arrival stop and activity. These two elements are constructed the same way, using a </w:t>
      </w:r>
      <w:r w:rsidRPr="008B649E">
        <w:rPr>
          <w:rFonts w:eastAsiaTheme="minorHAnsi"/>
          <w:i/>
          <w:iCs/>
        </w:rPr>
        <w:t>JourneyPatternStopUsageStructure</w:t>
      </w:r>
      <w:r w:rsidRPr="008B649E">
        <w:rPr>
          <w:rFonts w:eastAsiaTheme="minorHAnsi"/>
        </w:rPr>
        <w:t>.</w:t>
      </w:r>
    </w:p>
    <w:p w14:paraId="72C32DB5" w14:textId="77777777" w:rsidR="0062097B" w:rsidRPr="00984BBB" w:rsidRDefault="0062097B" w:rsidP="0062097B">
      <w:pPr>
        <w:pStyle w:val="RCLNormal"/>
        <w:rPr>
          <w:rFonts w:eastAsiaTheme="minorHAnsi"/>
        </w:rPr>
      </w:pPr>
      <w:r w:rsidRPr="00441671">
        <w:rPr>
          <w:rFonts w:eastAsiaTheme="minorHAnsi"/>
        </w:rPr>
        <w:t>In versions of TXC prior to v2.4, the intent of these structures was that they were additive. That is, they combined to give an overall effect for activity at the stop, remembering that the arrival stop (</w:t>
      </w:r>
      <w:r w:rsidRPr="00984BBB">
        <w:rPr>
          <w:rFonts w:eastAsiaTheme="minorHAnsi"/>
          <w:b/>
          <w:bCs/>
        </w:rPr>
        <w:t>To</w:t>
      </w:r>
      <w:r w:rsidRPr="00441671">
        <w:rPr>
          <w:rFonts w:eastAsiaTheme="minorHAnsi"/>
        </w:rPr>
        <w:t xml:space="preserve"> element) on one link is the same physical stop point as the departure stop (</w:t>
      </w:r>
      <w:r w:rsidRPr="00984BBB">
        <w:rPr>
          <w:rFonts w:eastAsiaTheme="minorHAnsi"/>
          <w:b/>
          <w:bCs/>
        </w:rPr>
        <w:t>From</w:t>
      </w:r>
      <w:r w:rsidRPr="00441671">
        <w:rPr>
          <w:rFonts w:eastAsiaTheme="minorHAnsi"/>
        </w:rPr>
        <w:t xml:space="preserve"> element) on the next successive link. So, for example, if a </w:t>
      </w:r>
      <w:r w:rsidRPr="00AC6DB5">
        <w:rPr>
          <w:rFonts w:eastAsiaTheme="minorHAnsi"/>
          <w:b/>
          <w:bCs/>
        </w:rPr>
        <w:t>To</w:t>
      </w:r>
      <w:r w:rsidRPr="00441671">
        <w:rPr>
          <w:rFonts w:eastAsiaTheme="minorHAnsi"/>
        </w:rPr>
        <w:t xml:space="preserve"> element defined a stop as “set down only” and a </w:t>
      </w:r>
      <w:r w:rsidRPr="00984BBB">
        <w:rPr>
          <w:rFonts w:eastAsiaTheme="minorHAnsi"/>
          <w:b/>
          <w:bCs/>
        </w:rPr>
        <w:t>From</w:t>
      </w:r>
      <w:r w:rsidRPr="00984BBB">
        <w:rPr>
          <w:rFonts w:eastAsiaTheme="minorHAnsi"/>
        </w:rPr>
        <w:t xml:space="preserve"> element defined a stop as “pick up only” then the overall effect was that it allowed both setting down and picking up.</w:t>
      </w:r>
    </w:p>
    <w:p w14:paraId="352AC065" w14:textId="77777777" w:rsidR="0062097B" w:rsidRPr="00984BBB" w:rsidRDefault="0062097B" w:rsidP="0062097B">
      <w:pPr>
        <w:pStyle w:val="RCLNormal"/>
        <w:rPr>
          <w:rFonts w:eastAsiaTheme="minorHAnsi"/>
        </w:rPr>
      </w:pPr>
      <w:r w:rsidRPr="00984BBB">
        <w:rPr>
          <w:rFonts w:eastAsiaTheme="minorHAnsi"/>
        </w:rPr>
        <w:t xml:space="preserve">One area where this caused particular confusion was with wait times. Both arrival and departure settings could define a wait time – the intention was, originally, to be able to specify an unloading time and a loading time separately, although in practice this </w:t>
      </w:r>
      <w:r>
        <w:rPr>
          <w:rFonts w:eastAsiaTheme="minorHAnsi"/>
        </w:rPr>
        <w:t>rarely if ever</w:t>
      </w:r>
      <w:r w:rsidRPr="00984BBB">
        <w:rPr>
          <w:rFonts w:eastAsiaTheme="minorHAnsi"/>
        </w:rPr>
        <w:t xml:space="preserve"> happened.</w:t>
      </w:r>
    </w:p>
    <w:p w14:paraId="4423C03D" w14:textId="77777777" w:rsidR="0062097B" w:rsidRPr="00984BBB" w:rsidRDefault="0062097B" w:rsidP="0062097B">
      <w:pPr>
        <w:pStyle w:val="RCLNormal"/>
        <w:rPr>
          <w:rFonts w:eastAsiaTheme="minorHAnsi"/>
        </w:rPr>
      </w:pPr>
      <w:r w:rsidRPr="00AC6DB5">
        <w:rPr>
          <w:rFonts w:eastAsiaTheme="minorHAnsi"/>
        </w:rPr>
        <w:t xml:space="preserve">In TXC v2.4, this behaviour fundamentally changed. The schema guidance, unfortunately, did not reflect this, but it is clear from the schema. </w:t>
      </w:r>
      <w:r w:rsidRPr="008B649E">
        <w:rPr>
          <w:rFonts w:eastAsiaTheme="minorHAnsi"/>
        </w:rPr>
        <w:t xml:space="preserve">From version 2.4 onwards, the wait time was to be the total wait time and was to be stated identically on both the </w:t>
      </w:r>
      <w:r w:rsidRPr="008B649E">
        <w:rPr>
          <w:rFonts w:eastAsiaTheme="minorHAnsi"/>
          <w:b/>
          <w:bCs/>
        </w:rPr>
        <w:t>To</w:t>
      </w:r>
      <w:r w:rsidRPr="008B649E">
        <w:rPr>
          <w:rFonts w:eastAsiaTheme="minorHAnsi"/>
        </w:rPr>
        <w:t xml:space="preserve"> element of the incoming link and the </w:t>
      </w:r>
      <w:r w:rsidRPr="008B649E">
        <w:rPr>
          <w:rFonts w:eastAsiaTheme="minorHAnsi"/>
          <w:b/>
          <w:bCs/>
        </w:rPr>
        <w:t>From</w:t>
      </w:r>
      <w:r w:rsidRPr="008B649E">
        <w:rPr>
          <w:rFonts w:eastAsiaTheme="minorHAnsi"/>
        </w:rPr>
        <w:t xml:space="preserve"> element of the next, outgoing link.</w:t>
      </w:r>
    </w:p>
    <w:p w14:paraId="0888E2C1" w14:textId="77777777" w:rsidR="007833F6" w:rsidRPr="00984BBB" w:rsidRDefault="007833F6" w:rsidP="0083669A">
      <w:pPr>
        <w:pStyle w:val="ListParagraph"/>
        <w:ind w:left="0"/>
        <w:rPr>
          <w:rFonts w:ascii="Arial" w:eastAsiaTheme="minorHAnsi" w:hAnsi="Arial" w:cs="Arial"/>
        </w:rPr>
      </w:pPr>
    </w:p>
    <w:p w14:paraId="066FB519" w14:textId="77777777" w:rsidR="007833F6" w:rsidRPr="00984BBB" w:rsidRDefault="007833F6" w:rsidP="007833F6">
      <w:pPr>
        <w:pStyle w:val="ListParagraph"/>
        <w:keepNext/>
        <w:ind w:left="0"/>
        <w:jc w:val="center"/>
        <w:rPr>
          <w:rFonts w:ascii="Arial" w:hAnsi="Arial" w:cs="Arial"/>
        </w:rPr>
      </w:pPr>
      <w:r w:rsidRPr="00984BBB">
        <w:rPr>
          <w:rFonts w:ascii="Arial" w:eastAsiaTheme="minorHAnsi" w:hAnsi="Arial" w:cs="Arial"/>
          <w:noProof/>
        </w:rPr>
        <w:drawing>
          <wp:inline distT="0" distB="0" distL="0" distR="0" wp14:anchorId="624B30BF" wp14:editId="62E2DC91">
            <wp:extent cx="5495145" cy="5747657"/>
            <wp:effectExtent l="0" t="0" r="4445" b="5715"/>
            <wp:docPr id="94" name="Picture 9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JP stop usage.png"/>
                    <pic:cNvPicPr/>
                  </pic:nvPicPr>
                  <pic:blipFill rotWithShape="1">
                    <a:blip r:embed="rId36">
                      <a:extLst>
                        <a:ext uri="{28A0092B-C50C-407E-A947-70E740481C1C}">
                          <a14:useLocalDpi xmlns:a14="http://schemas.microsoft.com/office/drawing/2010/main" val="0"/>
                        </a:ext>
                      </a:extLst>
                    </a:blip>
                    <a:srcRect b="2213"/>
                    <a:stretch/>
                  </pic:blipFill>
                  <pic:spPr bwMode="auto">
                    <a:xfrm>
                      <a:off x="0" y="0"/>
                      <a:ext cx="5516272" cy="5769755"/>
                    </a:xfrm>
                    <a:prstGeom prst="rect">
                      <a:avLst/>
                    </a:prstGeom>
                    <a:ln>
                      <a:noFill/>
                    </a:ln>
                    <a:extLst>
                      <a:ext uri="{53640926-AAD7-44D8-BBD7-CCE9431645EC}">
                        <a14:shadowObscured xmlns:a14="http://schemas.microsoft.com/office/drawing/2010/main"/>
                      </a:ext>
                    </a:extLst>
                  </pic:spPr>
                </pic:pic>
              </a:graphicData>
            </a:graphic>
          </wp:inline>
        </w:drawing>
      </w:r>
    </w:p>
    <w:p w14:paraId="06832F4A" w14:textId="46A54F23" w:rsidR="007833F6" w:rsidRPr="00984BBB" w:rsidRDefault="007833F6" w:rsidP="00032478">
      <w:pPr>
        <w:pStyle w:val="Caption"/>
        <w:jc w:val="center"/>
      </w:pPr>
      <w:bookmarkStart w:id="1272" w:name="_Toc74228354"/>
      <w:r w:rsidRPr="00984BBB">
        <w:t xml:space="preserve">Figure </w:t>
      </w:r>
      <w:fldSimple w:instr=" SEQ Figure \* ARABIC ">
        <w:r w:rsidR="00517E2A">
          <w:rPr>
            <w:noProof/>
          </w:rPr>
          <w:t>24</w:t>
        </w:r>
      </w:fldSimple>
      <w:r w:rsidRPr="00984BBB">
        <w:t xml:space="preserve"> - The JourneyPattern</w:t>
      </w:r>
      <w:r w:rsidR="00AC6DB5">
        <w:t>S</w:t>
      </w:r>
      <w:r w:rsidRPr="00984BBB">
        <w:t>top</w:t>
      </w:r>
      <w:r w:rsidR="00AC6DB5">
        <w:t>U</w:t>
      </w:r>
      <w:r w:rsidRPr="00984BBB">
        <w:t>sage</w:t>
      </w:r>
      <w:r w:rsidR="0060203A" w:rsidRPr="00984BBB">
        <w:t xml:space="preserve"> s</w:t>
      </w:r>
      <w:r w:rsidRPr="00984BBB">
        <w:t>tructure</w:t>
      </w:r>
      <w:bookmarkEnd w:id="1272"/>
    </w:p>
    <w:p w14:paraId="62BFFB69" w14:textId="77777777" w:rsidR="00FB0A82" w:rsidRPr="00984BBB" w:rsidRDefault="00FB0A82" w:rsidP="008B649E">
      <w:pPr>
        <w:pStyle w:val="RCLNormal"/>
        <w:rPr>
          <w:rFonts w:eastAsiaTheme="minorHAnsi"/>
        </w:rPr>
      </w:pPr>
      <w:r w:rsidRPr="00984BBB">
        <w:rPr>
          <w:rFonts w:eastAsiaTheme="minorHAnsi"/>
        </w:rPr>
        <w:t>TXC-PTI is making this requirement explicit. Moreover, there are additional benefits to making as many of the other elements as possible behave the same way, as this aids readability and is unequivocal as to what is happening at the stop.</w:t>
      </w:r>
      <w:r w:rsidR="00FE3E5A" w:rsidRPr="00984BBB">
        <w:rPr>
          <w:rFonts w:eastAsiaTheme="minorHAnsi"/>
        </w:rPr>
        <w:t xml:space="preserve"> Some elements still cannot be treated this way, however, and these are outlined below.</w:t>
      </w:r>
    </w:p>
    <w:p w14:paraId="7A1CCEDF" w14:textId="69FA9C9C" w:rsidR="00FE3E5A" w:rsidRPr="00984BBB" w:rsidRDefault="00FE3E5A" w:rsidP="008B649E">
      <w:pPr>
        <w:pStyle w:val="RCLNormal"/>
        <w:rPr>
          <w:rFonts w:eastAsiaTheme="minorHAnsi"/>
        </w:rPr>
      </w:pPr>
      <w:r w:rsidRPr="00984BBB">
        <w:rPr>
          <w:rFonts w:eastAsiaTheme="minorHAnsi"/>
        </w:rPr>
        <w:t xml:space="preserve">A </w:t>
      </w:r>
      <w:r w:rsidR="006F0D43" w:rsidRPr="008B649E">
        <w:rPr>
          <w:rFonts w:eastAsiaTheme="minorHAnsi"/>
          <w:b/>
          <w:bCs/>
        </w:rPr>
        <w:t>From</w:t>
      </w:r>
      <w:r w:rsidR="006F0D43" w:rsidRPr="00441671">
        <w:rPr>
          <w:rFonts w:eastAsiaTheme="minorHAnsi"/>
        </w:rPr>
        <w:t xml:space="preserve"> or </w:t>
      </w:r>
      <w:r w:rsidR="006F0D43" w:rsidRPr="008B649E">
        <w:rPr>
          <w:rFonts w:eastAsiaTheme="minorHAnsi"/>
          <w:b/>
          <w:bCs/>
        </w:rPr>
        <w:t>To</w:t>
      </w:r>
      <w:r w:rsidR="006F0D43" w:rsidRPr="00441671">
        <w:rPr>
          <w:rFonts w:eastAsiaTheme="minorHAnsi"/>
        </w:rPr>
        <w:t xml:space="preserve"> element in a </w:t>
      </w:r>
      <w:r w:rsidR="006F0D43" w:rsidRPr="008B649E">
        <w:rPr>
          <w:rFonts w:eastAsiaTheme="minorHAnsi"/>
          <w:b/>
          <w:bCs/>
        </w:rPr>
        <w:t>JourneyPatternTimingLink</w:t>
      </w:r>
      <w:r w:rsidR="006F0D43" w:rsidRPr="00441671">
        <w:rPr>
          <w:rFonts w:eastAsiaTheme="minorHAnsi"/>
        </w:rPr>
        <w:t xml:space="preserve"> </w:t>
      </w:r>
      <w:r w:rsidRPr="00441671">
        <w:rPr>
          <w:rFonts w:eastAsiaTheme="minorHAnsi"/>
        </w:rPr>
        <w:t>in TXC-PTI shall therefore use the elements and values</w:t>
      </w:r>
      <w:r w:rsidR="006F0D43" w:rsidRPr="00441671">
        <w:rPr>
          <w:rFonts w:eastAsiaTheme="minorHAnsi"/>
        </w:rPr>
        <w:t xml:space="preserve"> for a</w:t>
      </w:r>
      <w:r w:rsidRPr="00441671">
        <w:rPr>
          <w:rFonts w:eastAsiaTheme="minorHAnsi"/>
        </w:rPr>
        <w:t xml:space="preserve"> </w:t>
      </w:r>
      <w:r w:rsidR="006F0D43" w:rsidRPr="00984BBB">
        <w:rPr>
          <w:rFonts w:eastAsiaTheme="minorHAnsi"/>
          <w:b/>
          <w:bCs/>
        </w:rPr>
        <w:t>JourneyPattern</w:t>
      </w:r>
      <w:r w:rsidR="006F0D43">
        <w:rPr>
          <w:rFonts w:eastAsiaTheme="minorHAnsi"/>
          <w:b/>
          <w:bCs/>
        </w:rPr>
        <w:t>StopUsageStructure</w:t>
      </w:r>
      <w:r w:rsidR="006F0D43" w:rsidRPr="00984BBB">
        <w:rPr>
          <w:rFonts w:eastAsiaTheme="minorHAnsi"/>
        </w:rPr>
        <w:t xml:space="preserve"> </w:t>
      </w:r>
      <w:r w:rsidRPr="00984BBB">
        <w:rPr>
          <w:rFonts w:eastAsiaTheme="minorHAnsi"/>
        </w:rPr>
        <w:t>shown in the table below.</w:t>
      </w:r>
    </w:p>
    <w:p w14:paraId="3E393826" w14:textId="77777777" w:rsidR="00FE3E5A" w:rsidRPr="00984BBB" w:rsidRDefault="00FE3E5A" w:rsidP="008B649E">
      <w:pPr>
        <w:pStyle w:val="RCLNormal"/>
        <w:rPr>
          <w:rFonts w:eastAsiaTheme="minorHAnsi"/>
        </w:rPr>
      </w:pPr>
    </w:p>
    <w:p w14:paraId="342BDC74" w14:textId="32487181" w:rsidR="00FE3E5A" w:rsidRPr="006F0D43" w:rsidRDefault="00FE3E5A" w:rsidP="006F0D43">
      <w:pPr>
        <w:pStyle w:val="Caption"/>
        <w:jc w:val="center"/>
      </w:pPr>
      <w:bookmarkStart w:id="1273" w:name="_Toc74228386"/>
      <w:r w:rsidRPr="008B649E">
        <w:t xml:space="preserve">Table </w:t>
      </w:r>
      <w:fldSimple w:instr=" SEQ Table \* ARABIC ">
        <w:r w:rsidR="00517E2A">
          <w:rPr>
            <w:noProof/>
          </w:rPr>
          <w:t>21</w:t>
        </w:r>
      </w:fldSimple>
      <w:r w:rsidRPr="008B649E">
        <w:t xml:space="preserve"> - Permitted elements and values in a TXC-PTI JourneyPattern</w:t>
      </w:r>
      <w:r w:rsidR="00AC6DB5" w:rsidRPr="008B649E">
        <w:t>StopUsageStructure</w:t>
      </w:r>
      <w:bookmarkEnd w:id="1273"/>
    </w:p>
    <w:tbl>
      <w:tblPr>
        <w:tblStyle w:val="TableGrid"/>
        <w:tblW w:w="0" w:type="auto"/>
        <w:jc w:val="center"/>
        <w:tblLook w:val="0480" w:firstRow="0" w:lastRow="0" w:firstColumn="1" w:lastColumn="0" w:noHBand="0" w:noVBand="1"/>
      </w:tblPr>
      <w:tblGrid>
        <w:gridCol w:w="2407"/>
        <w:gridCol w:w="2287"/>
        <w:gridCol w:w="4316"/>
      </w:tblGrid>
      <w:tr w:rsidR="00FE3E5A" w:rsidRPr="006F0D43" w14:paraId="238FC7FC" w14:textId="77777777" w:rsidTr="008B649E">
        <w:trPr>
          <w:cantSplit/>
          <w:jc w:val="center"/>
        </w:trPr>
        <w:tc>
          <w:tcPr>
            <w:tcW w:w="2407" w:type="dxa"/>
          </w:tcPr>
          <w:p w14:paraId="11B50F08" w14:textId="77777777" w:rsidR="00FE3E5A" w:rsidRPr="006F0D43" w:rsidRDefault="00FE3E5A" w:rsidP="009120C4">
            <w:pPr>
              <w:rPr>
                <w:rFonts w:ascii="Arial" w:hAnsi="Arial" w:cs="Arial"/>
                <w:b/>
                <w:bCs/>
                <w:sz w:val="18"/>
                <w:szCs w:val="18"/>
              </w:rPr>
            </w:pPr>
            <w:r w:rsidRPr="006F0D43">
              <w:rPr>
                <w:rFonts w:ascii="Arial" w:hAnsi="Arial" w:cs="Arial"/>
                <w:b/>
                <w:bCs/>
                <w:sz w:val="18"/>
                <w:szCs w:val="18"/>
              </w:rPr>
              <w:t>Element Name</w:t>
            </w:r>
          </w:p>
        </w:tc>
        <w:tc>
          <w:tcPr>
            <w:tcW w:w="2266" w:type="dxa"/>
          </w:tcPr>
          <w:p w14:paraId="6A0E64EB" w14:textId="77777777" w:rsidR="00FE3E5A" w:rsidRPr="006F0D43" w:rsidRDefault="00FE3E5A" w:rsidP="009120C4">
            <w:pPr>
              <w:rPr>
                <w:rFonts w:ascii="Arial" w:hAnsi="Arial" w:cs="Arial"/>
                <w:b/>
                <w:bCs/>
                <w:sz w:val="18"/>
                <w:szCs w:val="18"/>
              </w:rPr>
            </w:pPr>
            <w:r w:rsidRPr="006F0D43">
              <w:rPr>
                <w:rFonts w:ascii="Arial" w:hAnsi="Arial" w:cs="Arial"/>
                <w:b/>
                <w:bCs/>
                <w:sz w:val="18"/>
                <w:szCs w:val="18"/>
              </w:rPr>
              <w:t>Data Type</w:t>
            </w:r>
          </w:p>
        </w:tc>
        <w:tc>
          <w:tcPr>
            <w:tcW w:w="4337" w:type="dxa"/>
          </w:tcPr>
          <w:p w14:paraId="4542825B" w14:textId="77777777" w:rsidR="00FE3E5A" w:rsidRPr="006F0D43" w:rsidRDefault="00FE3E5A" w:rsidP="009120C4">
            <w:pPr>
              <w:rPr>
                <w:rFonts w:ascii="Arial" w:hAnsi="Arial" w:cs="Arial"/>
                <w:b/>
                <w:bCs/>
                <w:sz w:val="18"/>
                <w:szCs w:val="18"/>
              </w:rPr>
            </w:pPr>
            <w:r w:rsidRPr="006F0D43">
              <w:rPr>
                <w:rFonts w:ascii="Arial" w:hAnsi="Arial" w:cs="Arial"/>
                <w:b/>
                <w:bCs/>
                <w:sz w:val="18"/>
                <w:szCs w:val="18"/>
              </w:rPr>
              <w:t>Use in TXC-PTI</w:t>
            </w:r>
          </w:p>
        </w:tc>
      </w:tr>
      <w:tr w:rsidR="00FE3E5A" w:rsidRPr="006F0D43" w14:paraId="0520C69B" w14:textId="77777777" w:rsidTr="008B649E">
        <w:trPr>
          <w:cantSplit/>
          <w:jc w:val="center"/>
        </w:trPr>
        <w:tc>
          <w:tcPr>
            <w:tcW w:w="2407" w:type="dxa"/>
          </w:tcPr>
          <w:p w14:paraId="5DF7C9BD" w14:textId="77777777" w:rsidR="00FE3E5A" w:rsidRPr="008B649E" w:rsidRDefault="00FE3E5A" w:rsidP="00D36343">
            <w:pPr>
              <w:pStyle w:val="RCLNormal"/>
              <w:rPr>
                <w:sz w:val="18"/>
                <w:szCs w:val="18"/>
              </w:rPr>
            </w:pPr>
            <w:r w:rsidRPr="008B649E">
              <w:rPr>
                <w:sz w:val="18"/>
                <w:szCs w:val="18"/>
              </w:rPr>
              <w:t>WaitTime</w:t>
            </w:r>
          </w:p>
        </w:tc>
        <w:tc>
          <w:tcPr>
            <w:tcW w:w="2266" w:type="dxa"/>
          </w:tcPr>
          <w:p w14:paraId="06034489"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DurationType</w:t>
            </w:r>
          </w:p>
        </w:tc>
        <w:tc>
          <w:tcPr>
            <w:tcW w:w="4337" w:type="dxa"/>
          </w:tcPr>
          <w:p w14:paraId="4668EC53" w14:textId="77777777" w:rsidR="00FE3E5A" w:rsidRPr="006F0D43" w:rsidRDefault="00FE3E5A" w:rsidP="00D36343">
            <w:pPr>
              <w:pStyle w:val="RCLNormal"/>
              <w:rPr>
                <w:sz w:val="18"/>
                <w:szCs w:val="18"/>
              </w:rPr>
            </w:pPr>
            <w:r w:rsidRPr="006F0D43">
              <w:rPr>
                <w:sz w:val="18"/>
                <w:szCs w:val="18"/>
              </w:rPr>
              <w:t>The total wait time at the stop</w:t>
            </w:r>
            <w:bookmarkStart w:id="1274" w:name="OLE_LINK31"/>
            <w:bookmarkStart w:id="1275" w:name="OLE_LINK32"/>
            <w:r w:rsidRPr="006F0D43">
              <w:rPr>
                <w:sz w:val="18"/>
                <w:szCs w:val="18"/>
              </w:rPr>
              <w:t xml:space="preserve">, which is to be duplicated on the </w:t>
            </w:r>
            <w:r w:rsidRPr="008B649E">
              <w:rPr>
                <w:b/>
                <w:bCs/>
                <w:sz w:val="18"/>
                <w:szCs w:val="18"/>
              </w:rPr>
              <w:t>To</w:t>
            </w:r>
            <w:r w:rsidRPr="006F0D43">
              <w:rPr>
                <w:sz w:val="18"/>
                <w:szCs w:val="18"/>
              </w:rPr>
              <w:t xml:space="preserve"> end of the incoming link and the </w:t>
            </w:r>
            <w:r w:rsidRPr="008B649E">
              <w:rPr>
                <w:b/>
                <w:bCs/>
                <w:sz w:val="18"/>
                <w:szCs w:val="18"/>
              </w:rPr>
              <w:t>From</w:t>
            </w:r>
            <w:r w:rsidRPr="006F0D43">
              <w:rPr>
                <w:sz w:val="18"/>
                <w:szCs w:val="18"/>
              </w:rPr>
              <w:t xml:space="preserve"> end of the next, outgoing link.</w:t>
            </w:r>
            <w:bookmarkEnd w:id="1274"/>
            <w:bookmarkEnd w:id="1275"/>
          </w:p>
          <w:p w14:paraId="423EFA9A" w14:textId="77777777" w:rsidR="00FE3E5A" w:rsidRPr="008B649E" w:rsidRDefault="00FE3E5A" w:rsidP="00D36343">
            <w:pPr>
              <w:pStyle w:val="RCLNormal"/>
              <w:rPr>
                <w:sz w:val="18"/>
                <w:szCs w:val="18"/>
              </w:rPr>
            </w:pPr>
            <w:r w:rsidRPr="008B649E">
              <w:rPr>
                <w:sz w:val="18"/>
                <w:szCs w:val="18"/>
              </w:rPr>
              <w:t>Shall be included where appropriate.</w:t>
            </w:r>
          </w:p>
        </w:tc>
      </w:tr>
      <w:tr w:rsidR="00FE3E5A" w:rsidRPr="006F0D43" w14:paraId="24E167E6" w14:textId="77777777" w:rsidTr="008B649E">
        <w:trPr>
          <w:cantSplit/>
          <w:jc w:val="center"/>
        </w:trPr>
        <w:tc>
          <w:tcPr>
            <w:tcW w:w="2407" w:type="dxa"/>
          </w:tcPr>
          <w:p w14:paraId="556FE7EC" w14:textId="77777777" w:rsidR="00FE3E5A" w:rsidRPr="008B649E" w:rsidRDefault="00FE3E5A" w:rsidP="00D36343">
            <w:pPr>
              <w:pStyle w:val="RCLNormal"/>
              <w:rPr>
                <w:sz w:val="18"/>
                <w:szCs w:val="18"/>
              </w:rPr>
            </w:pPr>
            <w:r w:rsidRPr="008B649E">
              <w:rPr>
                <w:sz w:val="18"/>
                <w:szCs w:val="18"/>
              </w:rPr>
              <w:t>Activity</w:t>
            </w:r>
          </w:p>
        </w:tc>
        <w:tc>
          <w:tcPr>
            <w:tcW w:w="2266" w:type="dxa"/>
          </w:tcPr>
          <w:p w14:paraId="41212ABE" w14:textId="00BA73D4" w:rsidR="00FE3E5A" w:rsidRPr="006F0D43" w:rsidRDefault="00FE3E5A" w:rsidP="009120C4">
            <w:pPr>
              <w:rPr>
                <w:rFonts w:ascii="Arial" w:hAnsi="Arial" w:cs="Arial"/>
                <w:i/>
                <w:iCs/>
                <w:sz w:val="18"/>
                <w:szCs w:val="18"/>
              </w:rPr>
            </w:pPr>
            <w:r w:rsidRPr="006F0D43">
              <w:rPr>
                <w:rFonts w:ascii="Arial" w:hAnsi="Arial" w:cs="Arial"/>
                <w:i/>
                <w:iCs/>
                <w:sz w:val="18"/>
                <w:szCs w:val="18"/>
              </w:rPr>
              <w:t>VehicleAtStopActivity</w:t>
            </w:r>
            <w:r w:rsidR="006F0D43">
              <w:rPr>
                <w:rFonts w:ascii="Arial" w:hAnsi="Arial" w:cs="Arial"/>
                <w:i/>
                <w:iCs/>
                <w:sz w:val="18"/>
                <w:szCs w:val="18"/>
              </w:rPr>
              <w:br/>
            </w:r>
            <w:r w:rsidRPr="006F0D43">
              <w:rPr>
                <w:rFonts w:ascii="Arial" w:hAnsi="Arial" w:cs="Arial"/>
                <w:i/>
                <w:iCs/>
                <w:sz w:val="18"/>
                <w:szCs w:val="18"/>
              </w:rPr>
              <w:t>Enumeration</w:t>
            </w:r>
          </w:p>
        </w:tc>
        <w:tc>
          <w:tcPr>
            <w:tcW w:w="4337" w:type="dxa"/>
          </w:tcPr>
          <w:p w14:paraId="307184FB" w14:textId="77777777" w:rsidR="00FE3E5A" w:rsidRPr="006F0D43" w:rsidRDefault="00FE3E5A" w:rsidP="00D36343">
            <w:pPr>
              <w:pStyle w:val="RCLNormal"/>
              <w:rPr>
                <w:sz w:val="18"/>
                <w:szCs w:val="18"/>
              </w:rPr>
            </w:pPr>
            <w:r w:rsidRPr="006F0D43">
              <w:rPr>
                <w:sz w:val="18"/>
                <w:szCs w:val="18"/>
              </w:rPr>
              <w:t>The activity at the stop,</w:t>
            </w:r>
            <w:bookmarkStart w:id="1276" w:name="OLE_LINK33"/>
            <w:bookmarkStart w:id="1277" w:name="OLE_LINK34"/>
            <w:r w:rsidRPr="006F0D43">
              <w:rPr>
                <w:sz w:val="18"/>
                <w:szCs w:val="18"/>
              </w:rPr>
              <w:t xml:space="preserve"> which is to be duplicated on the </w:t>
            </w:r>
            <w:r w:rsidRPr="008B649E">
              <w:rPr>
                <w:b/>
                <w:bCs/>
                <w:sz w:val="18"/>
                <w:szCs w:val="18"/>
              </w:rPr>
              <w:t>To</w:t>
            </w:r>
            <w:r w:rsidRPr="006F0D43">
              <w:rPr>
                <w:sz w:val="18"/>
                <w:szCs w:val="18"/>
              </w:rPr>
              <w:t xml:space="preserve"> end of the incoming link and the </w:t>
            </w:r>
            <w:r w:rsidRPr="008B649E">
              <w:rPr>
                <w:b/>
                <w:bCs/>
                <w:sz w:val="18"/>
                <w:szCs w:val="18"/>
              </w:rPr>
              <w:t>From</w:t>
            </w:r>
            <w:r w:rsidRPr="006F0D43">
              <w:rPr>
                <w:sz w:val="18"/>
                <w:szCs w:val="18"/>
              </w:rPr>
              <w:t xml:space="preserve"> end of the next, outgoing link.</w:t>
            </w:r>
            <w:bookmarkEnd w:id="1276"/>
            <w:bookmarkEnd w:id="1277"/>
          </w:p>
          <w:p w14:paraId="0E074F61" w14:textId="3F107B40" w:rsidR="00FE3E5A" w:rsidRPr="006F0D43" w:rsidRDefault="00FE3E5A" w:rsidP="00D36343">
            <w:pPr>
              <w:pStyle w:val="RCLNormal"/>
              <w:rPr>
                <w:sz w:val="18"/>
                <w:szCs w:val="18"/>
              </w:rPr>
            </w:pPr>
            <w:bookmarkStart w:id="1278" w:name="_Hlk74218750"/>
            <w:r w:rsidRPr="008B649E">
              <w:rPr>
                <w:sz w:val="18"/>
                <w:szCs w:val="18"/>
              </w:rPr>
              <w:t>Shall always be included</w:t>
            </w:r>
            <w:ins w:id="1279" w:author="Tim Rivett" w:date="2021-05-28T11:48:00Z">
              <w:r w:rsidR="007F5BE2">
                <w:rPr>
                  <w:sz w:val="18"/>
                  <w:szCs w:val="18"/>
                </w:rPr>
                <w:t xml:space="preserve"> if the behaviour is not the default </w:t>
              </w:r>
              <w:r w:rsidR="007F5BE2" w:rsidRPr="007F5BE2">
                <w:rPr>
                  <w:sz w:val="18"/>
                  <w:szCs w:val="18"/>
                </w:rPr>
                <w:t>pickUpAndSetDown</w:t>
              </w:r>
            </w:ins>
            <w:r w:rsidRPr="008B649E">
              <w:rPr>
                <w:sz w:val="18"/>
                <w:szCs w:val="18"/>
              </w:rPr>
              <w:t>.</w:t>
            </w:r>
          </w:p>
          <w:bookmarkEnd w:id="1278"/>
          <w:p w14:paraId="497CE693" w14:textId="77777777" w:rsidR="00FE3E5A" w:rsidRPr="006F0D43" w:rsidRDefault="00FE3E5A" w:rsidP="00D36343">
            <w:pPr>
              <w:pStyle w:val="RCLNormal"/>
              <w:rPr>
                <w:sz w:val="18"/>
                <w:szCs w:val="18"/>
              </w:rPr>
            </w:pPr>
            <w:r w:rsidRPr="006F0D43">
              <w:rPr>
                <w:sz w:val="18"/>
                <w:szCs w:val="18"/>
              </w:rPr>
              <w:t xml:space="preserve">Permitted values are </w:t>
            </w:r>
            <w:r w:rsidR="006F6FA0" w:rsidRPr="008B649E">
              <w:rPr>
                <w:i/>
                <w:iCs/>
                <w:sz w:val="18"/>
                <w:szCs w:val="18"/>
              </w:rPr>
              <w:t>pickup</w:t>
            </w:r>
            <w:r w:rsidR="006F6FA0" w:rsidRPr="006F0D43">
              <w:rPr>
                <w:sz w:val="18"/>
                <w:szCs w:val="18"/>
              </w:rPr>
              <w:t xml:space="preserve">, </w:t>
            </w:r>
            <w:r w:rsidR="006F6FA0" w:rsidRPr="008B649E">
              <w:rPr>
                <w:i/>
                <w:iCs/>
                <w:sz w:val="18"/>
                <w:szCs w:val="18"/>
              </w:rPr>
              <w:t>setDown</w:t>
            </w:r>
            <w:r w:rsidR="006F6FA0" w:rsidRPr="006F0D43">
              <w:rPr>
                <w:sz w:val="18"/>
                <w:szCs w:val="18"/>
              </w:rPr>
              <w:t xml:space="preserve">, </w:t>
            </w:r>
            <w:r w:rsidR="006F6FA0" w:rsidRPr="008B649E">
              <w:rPr>
                <w:i/>
                <w:iCs/>
                <w:sz w:val="18"/>
                <w:szCs w:val="18"/>
              </w:rPr>
              <w:t>pickUpAndSetDown</w:t>
            </w:r>
            <w:r w:rsidR="006F6FA0" w:rsidRPr="006F0D43">
              <w:rPr>
                <w:sz w:val="18"/>
                <w:szCs w:val="18"/>
              </w:rPr>
              <w:t xml:space="preserve"> and </w:t>
            </w:r>
            <w:r w:rsidR="006F6FA0" w:rsidRPr="008B649E">
              <w:rPr>
                <w:i/>
                <w:iCs/>
                <w:sz w:val="18"/>
                <w:szCs w:val="18"/>
              </w:rPr>
              <w:t>pass</w:t>
            </w:r>
            <w:r w:rsidR="006F6FA0" w:rsidRPr="006F0D43">
              <w:rPr>
                <w:sz w:val="18"/>
                <w:szCs w:val="18"/>
              </w:rPr>
              <w:t>.</w:t>
            </w:r>
          </w:p>
          <w:p w14:paraId="57A660EE" w14:textId="30F6F46A" w:rsidR="00E426E6" w:rsidRPr="008B649E" w:rsidRDefault="00E426E6" w:rsidP="00D36343">
            <w:pPr>
              <w:pStyle w:val="RCLNormal"/>
              <w:rPr>
                <w:sz w:val="18"/>
                <w:szCs w:val="18"/>
              </w:rPr>
            </w:pPr>
            <w:del w:id="1280" w:author="Tim Rivett" w:date="2021-06-10T11:58:00Z">
              <w:r w:rsidRPr="006F0D43" w:rsidDel="00AF0A0A">
                <w:rPr>
                  <w:sz w:val="18"/>
                  <w:szCs w:val="18"/>
                </w:rPr>
                <w:delText xml:space="preserve">Note that, as information is to be duplicated, </w:delText>
              </w:r>
              <w:bookmarkStart w:id="1281" w:name="_Hlk74218765"/>
              <w:r w:rsidRPr="006F0D43" w:rsidDel="00AF0A0A">
                <w:rPr>
                  <w:sz w:val="18"/>
                  <w:szCs w:val="18"/>
                </w:rPr>
                <w:delText>t</w:delText>
              </w:r>
            </w:del>
            <w:ins w:id="1282" w:author="Tim Rivett" w:date="2021-06-10T11:58:00Z">
              <w:r w:rsidR="00AF0A0A">
                <w:rPr>
                  <w:sz w:val="18"/>
                  <w:szCs w:val="18"/>
                </w:rPr>
                <w:t>T</w:t>
              </w:r>
            </w:ins>
            <w:r w:rsidRPr="006F0D43">
              <w:rPr>
                <w:sz w:val="18"/>
                <w:szCs w:val="18"/>
              </w:rPr>
              <w:t xml:space="preserve">he majority of stops will </w:t>
            </w:r>
            <w:ins w:id="1283" w:author="Tim Rivett" w:date="2021-06-10T11:59:00Z">
              <w:r w:rsidR="00AF0A0A">
                <w:rPr>
                  <w:sz w:val="18"/>
                  <w:szCs w:val="18"/>
                </w:rPr>
                <w:t xml:space="preserve">inherit </w:t>
              </w:r>
            </w:ins>
            <w:ins w:id="1284" w:author="Tim Rivett" w:date="2021-06-10T11:58:00Z">
              <w:r w:rsidR="00AF0A0A">
                <w:rPr>
                  <w:sz w:val="18"/>
                  <w:szCs w:val="18"/>
                </w:rPr>
                <w:t xml:space="preserve">the TXC default of </w:t>
              </w:r>
            </w:ins>
            <w:del w:id="1285" w:author="Tim Rivett" w:date="2021-06-10T11:58:00Z">
              <w:r w:rsidRPr="006F0D43" w:rsidDel="00AF0A0A">
                <w:rPr>
                  <w:sz w:val="18"/>
                  <w:szCs w:val="18"/>
                </w:rPr>
                <w:delText xml:space="preserve">be shown as </w:delText>
              </w:r>
            </w:del>
            <w:r w:rsidRPr="008B649E">
              <w:rPr>
                <w:i/>
                <w:iCs/>
                <w:sz w:val="18"/>
                <w:szCs w:val="18"/>
              </w:rPr>
              <w:t>pickUpAndSetDown</w:t>
            </w:r>
            <w:bookmarkEnd w:id="1281"/>
            <w:r w:rsidRPr="008B649E">
              <w:rPr>
                <w:i/>
                <w:iCs/>
                <w:sz w:val="18"/>
                <w:szCs w:val="18"/>
              </w:rPr>
              <w:t>.</w:t>
            </w:r>
          </w:p>
        </w:tc>
      </w:tr>
      <w:tr w:rsidR="00FE3E5A" w:rsidRPr="006F0D43" w14:paraId="427751B1" w14:textId="77777777" w:rsidTr="008B649E">
        <w:trPr>
          <w:cantSplit/>
          <w:jc w:val="center"/>
        </w:trPr>
        <w:tc>
          <w:tcPr>
            <w:tcW w:w="2407" w:type="dxa"/>
          </w:tcPr>
          <w:p w14:paraId="765BA96F" w14:textId="77777777" w:rsidR="00FE3E5A" w:rsidRPr="006F0D43" w:rsidRDefault="00FE3E5A" w:rsidP="00D36343">
            <w:pPr>
              <w:pStyle w:val="RCLNormal"/>
              <w:rPr>
                <w:sz w:val="18"/>
                <w:szCs w:val="18"/>
              </w:rPr>
            </w:pPr>
            <w:r w:rsidRPr="008B649E">
              <w:rPr>
                <w:sz w:val="18"/>
                <w:szCs w:val="18"/>
              </w:rPr>
              <w:t>DynamicDestinationDisplay</w:t>
            </w:r>
          </w:p>
        </w:tc>
        <w:tc>
          <w:tcPr>
            <w:tcW w:w="2266" w:type="dxa"/>
          </w:tcPr>
          <w:p w14:paraId="35800115"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NaturalLanguageString</w:t>
            </w:r>
          </w:p>
        </w:tc>
        <w:tc>
          <w:tcPr>
            <w:tcW w:w="4337" w:type="dxa"/>
          </w:tcPr>
          <w:p w14:paraId="0AB662EA" w14:textId="77777777" w:rsidR="00FE3E5A" w:rsidRPr="006F0D43" w:rsidRDefault="006F6FA0" w:rsidP="00D36343">
            <w:pPr>
              <w:pStyle w:val="RCLNormal"/>
              <w:rPr>
                <w:sz w:val="18"/>
                <w:szCs w:val="18"/>
              </w:rPr>
            </w:pPr>
            <w:r w:rsidRPr="006F0D43">
              <w:rPr>
                <w:sz w:val="18"/>
                <w:szCs w:val="18"/>
              </w:rPr>
              <w:t>A textual description of the destination of the vehicle which may be shown at this stop. This is different from the overall destination of the journey pattern and can vary along the route. It is particularly useful for circular services where, for example, the destination shown at the first stop would otherwise be the same stop.</w:t>
            </w:r>
          </w:p>
          <w:p w14:paraId="11FD6E26" w14:textId="4E56EE27" w:rsidR="006F6FA0" w:rsidRPr="008B649E" w:rsidRDefault="006F6FA0" w:rsidP="00D36343">
            <w:pPr>
              <w:pStyle w:val="RCLNormal"/>
              <w:rPr>
                <w:sz w:val="18"/>
                <w:szCs w:val="18"/>
              </w:rPr>
            </w:pPr>
            <w:r w:rsidRPr="008B649E">
              <w:rPr>
                <w:sz w:val="18"/>
                <w:szCs w:val="18"/>
              </w:rPr>
              <w:t xml:space="preserve">Shall always be included if </w:t>
            </w:r>
            <w:r w:rsidR="002F3063">
              <w:rPr>
                <w:sz w:val="18"/>
                <w:szCs w:val="18"/>
              </w:rPr>
              <w:t xml:space="preserve">neither </w:t>
            </w:r>
            <w:r w:rsidRPr="008B649E">
              <w:rPr>
                <w:b/>
                <w:bCs/>
                <w:sz w:val="18"/>
                <w:szCs w:val="18"/>
              </w:rPr>
              <w:t>JourneyPattern/DestinationDisplay</w:t>
            </w:r>
            <w:r w:rsidRPr="008B649E">
              <w:rPr>
                <w:sz w:val="18"/>
                <w:szCs w:val="18"/>
              </w:rPr>
              <w:t xml:space="preserve"> </w:t>
            </w:r>
            <w:r w:rsidR="002F3063">
              <w:rPr>
                <w:sz w:val="18"/>
                <w:szCs w:val="18"/>
              </w:rPr>
              <w:t xml:space="preserve">nor VehicleJourney/Destination </w:t>
            </w:r>
            <w:r w:rsidRPr="008B649E">
              <w:rPr>
                <w:sz w:val="18"/>
                <w:szCs w:val="18"/>
              </w:rPr>
              <w:t>is included and shall be included if appropriate otherwise.</w:t>
            </w:r>
          </w:p>
        </w:tc>
      </w:tr>
      <w:tr w:rsidR="00FE3E5A" w:rsidRPr="006F0D43" w14:paraId="6616FD1E" w14:textId="77777777" w:rsidTr="008B649E">
        <w:trPr>
          <w:cantSplit/>
          <w:jc w:val="center"/>
        </w:trPr>
        <w:tc>
          <w:tcPr>
            <w:tcW w:w="2407" w:type="dxa"/>
          </w:tcPr>
          <w:p w14:paraId="7685BB61" w14:textId="77777777" w:rsidR="00FE3E5A" w:rsidRPr="006F0D43" w:rsidRDefault="00FE3E5A" w:rsidP="00D36343">
            <w:pPr>
              <w:pStyle w:val="RCLNormal"/>
              <w:rPr>
                <w:sz w:val="18"/>
                <w:szCs w:val="18"/>
              </w:rPr>
            </w:pPr>
            <w:r w:rsidRPr="006F0D43">
              <w:rPr>
                <w:sz w:val="18"/>
                <w:szCs w:val="18"/>
              </w:rPr>
              <w:t>Vias</w:t>
            </w:r>
          </w:p>
        </w:tc>
        <w:tc>
          <w:tcPr>
            <w:tcW w:w="2266" w:type="dxa"/>
          </w:tcPr>
          <w:p w14:paraId="03726E67"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ViasStructure</w:t>
            </w:r>
          </w:p>
        </w:tc>
        <w:tc>
          <w:tcPr>
            <w:tcW w:w="4337" w:type="dxa"/>
          </w:tcPr>
          <w:p w14:paraId="58022A20" w14:textId="77777777" w:rsidR="00FE3E5A" w:rsidRPr="006F0D43" w:rsidRDefault="006F6FA0" w:rsidP="00D36343">
            <w:pPr>
              <w:pStyle w:val="RCLNormal"/>
              <w:rPr>
                <w:sz w:val="18"/>
                <w:szCs w:val="18"/>
              </w:rPr>
            </w:pPr>
            <w:r w:rsidRPr="006F0D43">
              <w:rPr>
                <w:sz w:val="18"/>
                <w:szCs w:val="18"/>
              </w:rPr>
              <w:t>Not used.</w:t>
            </w:r>
          </w:p>
        </w:tc>
      </w:tr>
      <w:tr w:rsidR="00FE3E5A" w:rsidRPr="006F0D43" w14:paraId="7E1B497D" w14:textId="77777777" w:rsidTr="008B649E">
        <w:trPr>
          <w:cantSplit/>
          <w:jc w:val="center"/>
        </w:trPr>
        <w:tc>
          <w:tcPr>
            <w:tcW w:w="2407" w:type="dxa"/>
          </w:tcPr>
          <w:p w14:paraId="1AF94C88" w14:textId="77777777" w:rsidR="00FE3E5A" w:rsidRPr="006F0D43" w:rsidRDefault="00FE3E5A" w:rsidP="00D36343">
            <w:pPr>
              <w:pStyle w:val="RCLNormal"/>
              <w:rPr>
                <w:sz w:val="18"/>
                <w:szCs w:val="18"/>
              </w:rPr>
            </w:pPr>
            <w:r w:rsidRPr="006F0D43">
              <w:rPr>
                <w:sz w:val="18"/>
                <w:szCs w:val="18"/>
              </w:rPr>
              <w:t>VariableStopAllocations</w:t>
            </w:r>
          </w:p>
        </w:tc>
        <w:tc>
          <w:tcPr>
            <w:tcW w:w="2266" w:type="dxa"/>
          </w:tcPr>
          <w:p w14:paraId="68F9AEB5" w14:textId="3AC51805" w:rsidR="00FE3E5A" w:rsidRPr="006F0D43" w:rsidRDefault="00FE3E5A" w:rsidP="009120C4">
            <w:pPr>
              <w:rPr>
                <w:rFonts w:ascii="Arial" w:hAnsi="Arial" w:cs="Arial"/>
                <w:i/>
                <w:iCs/>
                <w:sz w:val="18"/>
                <w:szCs w:val="18"/>
              </w:rPr>
            </w:pPr>
            <w:r w:rsidRPr="006F0D43">
              <w:rPr>
                <w:rFonts w:ascii="Arial" w:hAnsi="Arial" w:cs="Arial"/>
                <w:i/>
                <w:iCs/>
                <w:sz w:val="18"/>
                <w:szCs w:val="18"/>
              </w:rPr>
              <w:t>VariableStopAllocations</w:t>
            </w:r>
            <w:r w:rsidR="006F0D43">
              <w:rPr>
                <w:rFonts w:ascii="Arial" w:hAnsi="Arial" w:cs="Arial"/>
                <w:i/>
                <w:iCs/>
                <w:sz w:val="18"/>
                <w:szCs w:val="18"/>
              </w:rPr>
              <w:br/>
            </w:r>
            <w:r w:rsidRPr="006F0D43">
              <w:rPr>
                <w:rFonts w:ascii="Arial" w:hAnsi="Arial" w:cs="Arial"/>
                <w:i/>
                <w:iCs/>
                <w:sz w:val="18"/>
                <w:szCs w:val="18"/>
              </w:rPr>
              <w:t>Structure</w:t>
            </w:r>
          </w:p>
        </w:tc>
        <w:tc>
          <w:tcPr>
            <w:tcW w:w="4337" w:type="dxa"/>
          </w:tcPr>
          <w:p w14:paraId="4DB04386" w14:textId="77777777" w:rsidR="00FE3E5A" w:rsidRPr="006F0D43" w:rsidRDefault="006F6FA0" w:rsidP="00D36343">
            <w:pPr>
              <w:pStyle w:val="RCLNormal"/>
              <w:rPr>
                <w:sz w:val="18"/>
                <w:szCs w:val="18"/>
              </w:rPr>
            </w:pPr>
            <w:r w:rsidRPr="006F0D43">
              <w:rPr>
                <w:sz w:val="18"/>
                <w:szCs w:val="18"/>
              </w:rPr>
              <w:t>Not used.</w:t>
            </w:r>
          </w:p>
        </w:tc>
      </w:tr>
      <w:tr w:rsidR="00FE3E5A" w:rsidRPr="006F0D43" w14:paraId="46467399" w14:textId="77777777" w:rsidTr="008B649E">
        <w:trPr>
          <w:cantSplit/>
          <w:jc w:val="center"/>
        </w:trPr>
        <w:tc>
          <w:tcPr>
            <w:tcW w:w="2407" w:type="dxa"/>
          </w:tcPr>
          <w:p w14:paraId="77DF2A22" w14:textId="77777777" w:rsidR="00FE3E5A" w:rsidRPr="008B649E" w:rsidRDefault="00FE3E5A" w:rsidP="00D36343">
            <w:pPr>
              <w:pStyle w:val="RCLNormal"/>
              <w:rPr>
                <w:sz w:val="18"/>
                <w:szCs w:val="18"/>
              </w:rPr>
            </w:pPr>
            <w:r w:rsidRPr="008B649E">
              <w:rPr>
                <w:sz w:val="18"/>
                <w:szCs w:val="18"/>
              </w:rPr>
              <w:t>Notes</w:t>
            </w:r>
          </w:p>
        </w:tc>
        <w:tc>
          <w:tcPr>
            <w:tcW w:w="2266" w:type="dxa"/>
          </w:tcPr>
          <w:p w14:paraId="47603F94"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NotesStructure</w:t>
            </w:r>
          </w:p>
        </w:tc>
        <w:tc>
          <w:tcPr>
            <w:tcW w:w="4337" w:type="dxa"/>
          </w:tcPr>
          <w:p w14:paraId="5273F9E4" w14:textId="7FDDD25F" w:rsidR="00FE3E5A" w:rsidRPr="008B649E" w:rsidRDefault="006F6FA0" w:rsidP="00D36343">
            <w:pPr>
              <w:pStyle w:val="RCLNormal"/>
              <w:rPr>
                <w:sz w:val="18"/>
                <w:szCs w:val="18"/>
              </w:rPr>
            </w:pPr>
            <w:r w:rsidRPr="006F0D43">
              <w:rPr>
                <w:sz w:val="18"/>
                <w:szCs w:val="18"/>
              </w:rPr>
              <w:t xml:space="preserve">May be included where appropriate. See section </w:t>
            </w:r>
            <w:r w:rsidRPr="008B649E">
              <w:rPr>
                <w:sz w:val="18"/>
                <w:szCs w:val="18"/>
              </w:rPr>
              <w:fldChar w:fldCharType="begin"/>
            </w:r>
            <w:r w:rsidRPr="008B649E">
              <w:rPr>
                <w:sz w:val="18"/>
                <w:szCs w:val="18"/>
              </w:rPr>
              <w:instrText xml:space="preserve"> REF _Ref37515337 \w \h </w:instrText>
            </w:r>
            <w:r w:rsidR="00984BBB" w:rsidRPr="008B649E">
              <w:rPr>
                <w:sz w:val="18"/>
                <w:szCs w:val="18"/>
              </w:rPr>
              <w:instrText xml:space="preserve"> \* MERGEFORMAT </w:instrText>
            </w:r>
            <w:r w:rsidRPr="008B649E">
              <w:rPr>
                <w:sz w:val="18"/>
                <w:szCs w:val="18"/>
              </w:rPr>
            </w:r>
            <w:r w:rsidRPr="008B649E">
              <w:rPr>
                <w:sz w:val="18"/>
                <w:szCs w:val="18"/>
              </w:rPr>
              <w:fldChar w:fldCharType="separate"/>
            </w:r>
            <w:r w:rsidR="00517E2A">
              <w:rPr>
                <w:sz w:val="18"/>
                <w:szCs w:val="18"/>
              </w:rPr>
              <w:t>2.5</w:t>
            </w:r>
            <w:r w:rsidRPr="008B649E">
              <w:rPr>
                <w:sz w:val="18"/>
                <w:szCs w:val="18"/>
              </w:rPr>
              <w:fldChar w:fldCharType="end"/>
            </w:r>
            <w:r w:rsidRPr="006F0D43">
              <w:rPr>
                <w:sz w:val="18"/>
                <w:szCs w:val="18"/>
              </w:rPr>
              <w:t>.</w:t>
            </w:r>
            <w:r w:rsidR="00794B06" w:rsidRPr="006F0D43">
              <w:rPr>
                <w:sz w:val="18"/>
                <w:szCs w:val="18"/>
              </w:rPr>
              <w:t xml:space="preserve"> </w:t>
            </w:r>
            <w:bookmarkStart w:id="1286" w:name="OLE_LINK35"/>
            <w:bookmarkStart w:id="1287" w:name="OLE_LINK36"/>
            <w:r w:rsidR="00794B06" w:rsidRPr="006F0D43">
              <w:rPr>
                <w:sz w:val="18"/>
                <w:szCs w:val="18"/>
              </w:rPr>
              <w:t xml:space="preserve">May be different on the </w:t>
            </w:r>
            <w:r w:rsidR="00794B06" w:rsidRPr="008B649E">
              <w:rPr>
                <w:b/>
                <w:bCs/>
                <w:sz w:val="18"/>
                <w:szCs w:val="18"/>
              </w:rPr>
              <w:t>To</w:t>
            </w:r>
            <w:r w:rsidR="00794B06" w:rsidRPr="006F0D43">
              <w:rPr>
                <w:sz w:val="18"/>
                <w:szCs w:val="18"/>
              </w:rPr>
              <w:t xml:space="preserve"> end of the incoming link and the </w:t>
            </w:r>
            <w:r w:rsidR="00794B06" w:rsidRPr="008B649E">
              <w:rPr>
                <w:b/>
                <w:bCs/>
                <w:sz w:val="18"/>
                <w:szCs w:val="18"/>
              </w:rPr>
              <w:t>From</w:t>
            </w:r>
            <w:r w:rsidR="00794B06" w:rsidRPr="006F0D43">
              <w:rPr>
                <w:sz w:val="18"/>
                <w:szCs w:val="18"/>
              </w:rPr>
              <w:t xml:space="preserve"> end of the next, outgoing link.</w:t>
            </w:r>
            <w:bookmarkEnd w:id="1286"/>
            <w:bookmarkEnd w:id="1287"/>
          </w:p>
        </w:tc>
      </w:tr>
      <w:tr w:rsidR="00FE3E5A" w:rsidRPr="006F0D43" w14:paraId="54CD4B6A" w14:textId="77777777" w:rsidTr="008B649E">
        <w:trPr>
          <w:cantSplit/>
          <w:jc w:val="center"/>
        </w:trPr>
        <w:tc>
          <w:tcPr>
            <w:tcW w:w="2407" w:type="dxa"/>
          </w:tcPr>
          <w:p w14:paraId="17CD9145" w14:textId="77777777" w:rsidR="00FE3E5A" w:rsidRPr="006F0D43" w:rsidRDefault="00FE3E5A" w:rsidP="00D36343">
            <w:pPr>
              <w:pStyle w:val="RCLNormal"/>
              <w:rPr>
                <w:sz w:val="18"/>
                <w:szCs w:val="18"/>
              </w:rPr>
            </w:pPr>
            <w:r w:rsidRPr="008B649E">
              <w:rPr>
                <w:sz w:val="18"/>
                <w:szCs w:val="18"/>
              </w:rPr>
              <w:t>StopPointRef</w:t>
            </w:r>
          </w:p>
        </w:tc>
        <w:tc>
          <w:tcPr>
            <w:tcW w:w="2266" w:type="dxa"/>
          </w:tcPr>
          <w:p w14:paraId="444AD1FE"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StopPointRefStructure</w:t>
            </w:r>
          </w:p>
        </w:tc>
        <w:tc>
          <w:tcPr>
            <w:tcW w:w="4337" w:type="dxa"/>
          </w:tcPr>
          <w:p w14:paraId="0566D385" w14:textId="7B097193" w:rsidR="00FE3E5A" w:rsidRPr="008B649E" w:rsidRDefault="006F6FA0" w:rsidP="00D36343">
            <w:pPr>
              <w:pStyle w:val="RCLNormal"/>
              <w:rPr>
                <w:sz w:val="18"/>
                <w:szCs w:val="18"/>
              </w:rPr>
            </w:pPr>
            <w:r w:rsidRPr="006F0D43">
              <w:rPr>
                <w:sz w:val="18"/>
                <w:szCs w:val="18"/>
              </w:rPr>
              <w:t xml:space="preserve">The AtcoCode of </w:t>
            </w:r>
            <w:r w:rsidR="006F0D43">
              <w:rPr>
                <w:sz w:val="18"/>
                <w:szCs w:val="18"/>
              </w:rPr>
              <w:t>a referenced</w:t>
            </w:r>
            <w:r w:rsidR="006F0D43" w:rsidRPr="006F0D43">
              <w:rPr>
                <w:sz w:val="18"/>
                <w:szCs w:val="18"/>
              </w:rPr>
              <w:t xml:space="preserve"> </w:t>
            </w:r>
            <w:r w:rsidRPr="006F0D43">
              <w:rPr>
                <w:sz w:val="18"/>
                <w:szCs w:val="18"/>
              </w:rPr>
              <w:t>NaPTAN stop point</w:t>
            </w:r>
            <w:r w:rsidR="006F0D43">
              <w:rPr>
                <w:sz w:val="18"/>
                <w:szCs w:val="18"/>
              </w:rPr>
              <w:t xml:space="preserve"> defined in an </w:t>
            </w:r>
            <w:r w:rsidR="006F0D43" w:rsidRPr="008B649E">
              <w:rPr>
                <w:b/>
                <w:bCs/>
                <w:sz w:val="18"/>
                <w:szCs w:val="18"/>
              </w:rPr>
              <w:t>AnnotatedStopPointRef</w:t>
            </w:r>
            <w:r w:rsidRPr="006F0D43">
              <w:rPr>
                <w:sz w:val="18"/>
                <w:szCs w:val="18"/>
              </w:rPr>
              <w:t>, or the pseudo-AtcoCode of the operator-defined stop point</w:t>
            </w:r>
            <w:r w:rsidR="006F0D43">
              <w:rPr>
                <w:sz w:val="18"/>
                <w:szCs w:val="18"/>
              </w:rPr>
              <w:t xml:space="preserve"> defined in a </w:t>
            </w:r>
            <w:r w:rsidR="006F0D43" w:rsidRPr="008B649E">
              <w:rPr>
                <w:b/>
                <w:bCs/>
                <w:sz w:val="18"/>
                <w:szCs w:val="18"/>
              </w:rPr>
              <w:t>StopPoint</w:t>
            </w:r>
            <w:r w:rsidRPr="006F0D43">
              <w:rPr>
                <w:sz w:val="18"/>
                <w:szCs w:val="18"/>
              </w:rPr>
              <w:t>.</w:t>
            </w:r>
            <w:r w:rsidR="00794B06" w:rsidRPr="006F0D43">
              <w:rPr>
                <w:sz w:val="18"/>
                <w:szCs w:val="18"/>
              </w:rPr>
              <w:t xml:space="preserve"> It is duplicated on the </w:t>
            </w:r>
            <w:r w:rsidR="00794B06" w:rsidRPr="008B649E">
              <w:rPr>
                <w:b/>
                <w:bCs/>
                <w:sz w:val="18"/>
                <w:szCs w:val="18"/>
              </w:rPr>
              <w:t>To</w:t>
            </w:r>
            <w:r w:rsidR="00794B06" w:rsidRPr="006F0D43">
              <w:rPr>
                <w:sz w:val="18"/>
                <w:szCs w:val="18"/>
              </w:rPr>
              <w:t xml:space="preserve"> end of the incoming link and the </w:t>
            </w:r>
            <w:r w:rsidR="00794B06" w:rsidRPr="008B649E">
              <w:rPr>
                <w:b/>
                <w:bCs/>
                <w:sz w:val="18"/>
                <w:szCs w:val="18"/>
              </w:rPr>
              <w:t>From</w:t>
            </w:r>
            <w:r w:rsidR="00794B06" w:rsidRPr="006F0D43">
              <w:rPr>
                <w:sz w:val="18"/>
                <w:szCs w:val="18"/>
              </w:rPr>
              <w:t xml:space="preserve"> end of the next, outgoing link as it is the same stop.</w:t>
            </w:r>
          </w:p>
        </w:tc>
      </w:tr>
      <w:tr w:rsidR="00FE3E5A" w:rsidRPr="006F0D43" w14:paraId="30D73F04" w14:textId="77777777" w:rsidTr="008B649E">
        <w:trPr>
          <w:cantSplit/>
          <w:jc w:val="center"/>
        </w:trPr>
        <w:tc>
          <w:tcPr>
            <w:tcW w:w="2407" w:type="dxa"/>
          </w:tcPr>
          <w:p w14:paraId="62D300E4" w14:textId="77777777" w:rsidR="00FE3E5A" w:rsidRPr="006F0D43" w:rsidRDefault="00FE3E5A" w:rsidP="00D36343">
            <w:pPr>
              <w:pStyle w:val="RCLNormal"/>
              <w:rPr>
                <w:sz w:val="18"/>
                <w:szCs w:val="18"/>
              </w:rPr>
            </w:pPr>
            <w:r w:rsidRPr="008B649E">
              <w:rPr>
                <w:sz w:val="18"/>
                <w:szCs w:val="18"/>
              </w:rPr>
              <w:t>TimingStatus</w:t>
            </w:r>
          </w:p>
        </w:tc>
        <w:tc>
          <w:tcPr>
            <w:tcW w:w="2266" w:type="dxa"/>
          </w:tcPr>
          <w:p w14:paraId="53D60D6F"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TimingStatusEnumeration</w:t>
            </w:r>
          </w:p>
        </w:tc>
        <w:tc>
          <w:tcPr>
            <w:tcW w:w="4337" w:type="dxa"/>
          </w:tcPr>
          <w:p w14:paraId="55CE36A9" w14:textId="77777777" w:rsidR="00FE3E5A" w:rsidRPr="006F0D43" w:rsidRDefault="006F6FA0" w:rsidP="00D36343">
            <w:pPr>
              <w:pStyle w:val="RCLNormal"/>
              <w:rPr>
                <w:sz w:val="18"/>
                <w:szCs w:val="18"/>
              </w:rPr>
            </w:pPr>
            <w:r w:rsidRPr="006F0D43">
              <w:rPr>
                <w:sz w:val="18"/>
                <w:szCs w:val="18"/>
              </w:rPr>
              <w:t>Defines</w:t>
            </w:r>
            <w:r w:rsidR="00794B06" w:rsidRPr="006F0D43">
              <w:rPr>
                <w:sz w:val="18"/>
                <w:szCs w:val="18"/>
              </w:rPr>
              <w:t xml:space="preserve"> </w:t>
            </w:r>
            <w:r w:rsidRPr="006F0D43">
              <w:rPr>
                <w:sz w:val="18"/>
                <w:szCs w:val="18"/>
              </w:rPr>
              <w:t xml:space="preserve">the </w:t>
            </w:r>
            <w:r w:rsidR="00794B06" w:rsidRPr="006F0D43">
              <w:rPr>
                <w:sz w:val="18"/>
                <w:szCs w:val="18"/>
              </w:rPr>
              <w:t>reliability of the timing at the stop and may also be used as a flag to aid in the display of “main point” timetables.</w:t>
            </w:r>
          </w:p>
          <w:p w14:paraId="6313DB57" w14:textId="77777777" w:rsidR="00794B06" w:rsidRPr="006F0D43" w:rsidRDefault="00794B06" w:rsidP="00D36343">
            <w:pPr>
              <w:pStyle w:val="RCLNormal"/>
              <w:rPr>
                <w:sz w:val="18"/>
                <w:szCs w:val="18"/>
              </w:rPr>
            </w:pPr>
            <w:r w:rsidRPr="008B649E">
              <w:rPr>
                <w:sz w:val="18"/>
                <w:szCs w:val="18"/>
              </w:rPr>
              <w:t>Shall always be included</w:t>
            </w:r>
            <w:r w:rsidRPr="006F0D43">
              <w:rPr>
                <w:sz w:val="18"/>
                <w:szCs w:val="18"/>
              </w:rPr>
              <w:t>.</w:t>
            </w:r>
          </w:p>
          <w:p w14:paraId="0BD292AB" w14:textId="21CF236A" w:rsidR="00794B06" w:rsidRPr="006F0D43" w:rsidRDefault="00794B06" w:rsidP="00D36343">
            <w:pPr>
              <w:pStyle w:val="RCLNormal"/>
              <w:rPr>
                <w:sz w:val="18"/>
                <w:szCs w:val="18"/>
              </w:rPr>
            </w:pPr>
            <w:r w:rsidRPr="006F0D43">
              <w:rPr>
                <w:sz w:val="18"/>
                <w:szCs w:val="18"/>
              </w:rPr>
              <w:t xml:space="preserve">TXC v2.4 includes both the older three-letter codes as well as newer, more readable versions. To aid readability, only those </w:t>
            </w:r>
            <w:del w:id="1288" w:author="Tim Rivett" w:date="2021-05-28T11:49:00Z">
              <w:r w:rsidRPr="006F0D43" w:rsidDel="007F5BE2">
                <w:rPr>
                  <w:sz w:val="18"/>
                  <w:szCs w:val="18"/>
                </w:rPr>
                <w:delText xml:space="preserve">codes </w:delText>
              </w:r>
            </w:del>
            <w:ins w:id="1289" w:author="Tim Rivett" w:date="2021-05-28T11:49:00Z">
              <w:r w:rsidR="007F5BE2">
                <w:rPr>
                  <w:sz w:val="18"/>
                  <w:szCs w:val="18"/>
                </w:rPr>
                <w:t>values</w:t>
              </w:r>
              <w:r w:rsidR="007F5BE2" w:rsidRPr="006F0D43">
                <w:rPr>
                  <w:sz w:val="18"/>
                  <w:szCs w:val="18"/>
                </w:rPr>
                <w:t xml:space="preserve"> </w:t>
              </w:r>
            </w:ins>
            <w:r w:rsidRPr="006F0D43">
              <w:rPr>
                <w:sz w:val="18"/>
                <w:szCs w:val="18"/>
              </w:rPr>
              <w:t>set out below shall be used in a TXC-PTI document.</w:t>
            </w:r>
          </w:p>
          <w:p w14:paraId="2851597A" w14:textId="77777777" w:rsidR="00794B06" w:rsidRPr="006F0D43" w:rsidRDefault="00794B06" w:rsidP="00D36343">
            <w:pPr>
              <w:pStyle w:val="RCLNormal"/>
              <w:rPr>
                <w:sz w:val="18"/>
                <w:szCs w:val="18"/>
              </w:rPr>
            </w:pPr>
            <w:r w:rsidRPr="006F0D43">
              <w:rPr>
                <w:sz w:val="18"/>
                <w:szCs w:val="18"/>
              </w:rPr>
              <w:t>Allowed values are:</w:t>
            </w:r>
          </w:p>
          <w:p w14:paraId="53E26F5E" w14:textId="77777777" w:rsidR="00794B06" w:rsidRPr="008B649E" w:rsidRDefault="00794B06" w:rsidP="00D36343">
            <w:pPr>
              <w:pStyle w:val="RCLNormal"/>
              <w:rPr>
                <w:sz w:val="18"/>
                <w:szCs w:val="18"/>
              </w:rPr>
            </w:pPr>
            <w:r w:rsidRPr="008B649E">
              <w:rPr>
                <w:i/>
                <w:iCs/>
                <w:sz w:val="18"/>
                <w:szCs w:val="18"/>
              </w:rPr>
              <w:t>principalTimingPoint</w:t>
            </w:r>
            <w:r w:rsidR="00E426E6" w:rsidRPr="006F0D43">
              <w:rPr>
                <w:sz w:val="18"/>
                <w:szCs w:val="18"/>
              </w:rPr>
              <w:t xml:space="preserve"> (note: only this spelling)</w:t>
            </w:r>
            <w:r w:rsidRPr="006F0D43">
              <w:rPr>
                <w:sz w:val="18"/>
                <w:szCs w:val="18"/>
              </w:rPr>
              <w:br/>
            </w:r>
            <w:r w:rsidRPr="008B649E">
              <w:rPr>
                <w:i/>
                <w:iCs/>
                <w:sz w:val="18"/>
                <w:szCs w:val="18"/>
              </w:rPr>
              <w:t>otherPoint</w:t>
            </w:r>
          </w:p>
        </w:tc>
      </w:tr>
      <w:tr w:rsidR="00FE3E5A" w:rsidRPr="006F0D43" w14:paraId="71A0EB2F" w14:textId="77777777" w:rsidTr="008B649E">
        <w:trPr>
          <w:cantSplit/>
          <w:jc w:val="center"/>
        </w:trPr>
        <w:tc>
          <w:tcPr>
            <w:tcW w:w="2407" w:type="dxa"/>
          </w:tcPr>
          <w:p w14:paraId="4C995C70" w14:textId="77777777" w:rsidR="00FE3E5A" w:rsidRPr="006F0D43" w:rsidRDefault="00FE3E5A" w:rsidP="00D36343">
            <w:pPr>
              <w:pStyle w:val="RCLNormal"/>
              <w:rPr>
                <w:sz w:val="18"/>
                <w:szCs w:val="18"/>
              </w:rPr>
            </w:pPr>
            <w:r w:rsidRPr="008B649E">
              <w:rPr>
                <w:sz w:val="18"/>
                <w:szCs w:val="18"/>
              </w:rPr>
              <w:t>FareStageNumber</w:t>
            </w:r>
          </w:p>
        </w:tc>
        <w:tc>
          <w:tcPr>
            <w:tcW w:w="2266" w:type="dxa"/>
          </w:tcPr>
          <w:p w14:paraId="327C0250" w14:textId="77777777" w:rsidR="00FE3E5A" w:rsidRPr="006F0D43" w:rsidRDefault="00FE3E5A" w:rsidP="009120C4">
            <w:pPr>
              <w:rPr>
                <w:rFonts w:ascii="Arial" w:hAnsi="Arial" w:cs="Arial"/>
                <w:i/>
                <w:iCs/>
                <w:sz w:val="18"/>
                <w:szCs w:val="18"/>
              </w:rPr>
            </w:pPr>
            <w:r w:rsidRPr="006F0D43">
              <w:rPr>
                <w:rFonts w:ascii="Arial" w:hAnsi="Arial" w:cs="Arial"/>
                <w:i/>
                <w:iCs/>
                <w:sz w:val="18"/>
                <w:szCs w:val="18"/>
              </w:rPr>
              <w:t>FareStageNumberType</w:t>
            </w:r>
          </w:p>
        </w:tc>
        <w:tc>
          <w:tcPr>
            <w:tcW w:w="4337" w:type="dxa"/>
          </w:tcPr>
          <w:p w14:paraId="5A7197CB" w14:textId="77777777" w:rsidR="00FE3E5A" w:rsidRPr="006F0D43" w:rsidRDefault="00794B06" w:rsidP="00D36343">
            <w:pPr>
              <w:pStyle w:val="RCLNormal"/>
              <w:rPr>
                <w:sz w:val="18"/>
                <w:szCs w:val="18"/>
              </w:rPr>
            </w:pPr>
            <w:r w:rsidRPr="006F0D43">
              <w:rPr>
                <w:sz w:val="18"/>
                <w:szCs w:val="18"/>
              </w:rPr>
              <w:t xml:space="preserve">States the fare stage number for this stop. May be different on the </w:t>
            </w:r>
            <w:r w:rsidRPr="008B649E">
              <w:rPr>
                <w:b/>
                <w:bCs/>
                <w:sz w:val="18"/>
                <w:szCs w:val="18"/>
              </w:rPr>
              <w:t>To</w:t>
            </w:r>
            <w:r w:rsidRPr="006F0D43">
              <w:rPr>
                <w:sz w:val="18"/>
                <w:szCs w:val="18"/>
              </w:rPr>
              <w:t xml:space="preserve"> end of the incoming link and the </w:t>
            </w:r>
            <w:r w:rsidRPr="008B649E">
              <w:rPr>
                <w:b/>
                <w:bCs/>
                <w:sz w:val="18"/>
                <w:szCs w:val="18"/>
              </w:rPr>
              <w:t>From</w:t>
            </w:r>
            <w:r w:rsidRPr="006F0D43">
              <w:rPr>
                <w:sz w:val="18"/>
                <w:szCs w:val="18"/>
              </w:rPr>
              <w:t xml:space="preserve"> end of the next, outgoing link.</w:t>
            </w:r>
          </w:p>
          <w:p w14:paraId="52D933B1" w14:textId="77777777" w:rsidR="00EB0E82" w:rsidRPr="008B649E" w:rsidRDefault="00EB0E82" w:rsidP="00D36343">
            <w:pPr>
              <w:pStyle w:val="RCLNormal"/>
              <w:rPr>
                <w:sz w:val="18"/>
                <w:szCs w:val="18"/>
              </w:rPr>
            </w:pPr>
            <w:r w:rsidRPr="008B649E">
              <w:rPr>
                <w:sz w:val="18"/>
                <w:szCs w:val="18"/>
              </w:rPr>
              <w:t>May be included where appropriate</w:t>
            </w:r>
            <w:r w:rsidRPr="006F0D43">
              <w:rPr>
                <w:sz w:val="18"/>
                <w:szCs w:val="18"/>
              </w:rPr>
              <w:t>.</w:t>
            </w:r>
          </w:p>
        </w:tc>
      </w:tr>
      <w:tr w:rsidR="00FE3E5A" w:rsidRPr="00AC6DB5" w14:paraId="5E1DED03" w14:textId="77777777" w:rsidTr="008B649E">
        <w:trPr>
          <w:cantSplit/>
          <w:jc w:val="center"/>
        </w:trPr>
        <w:tc>
          <w:tcPr>
            <w:tcW w:w="2407" w:type="dxa"/>
          </w:tcPr>
          <w:p w14:paraId="456B5AC4" w14:textId="77777777" w:rsidR="00FE3E5A" w:rsidRPr="006F0D43" w:rsidRDefault="00FE3E5A" w:rsidP="00D36343">
            <w:pPr>
              <w:pStyle w:val="RCLNormal"/>
              <w:rPr>
                <w:sz w:val="18"/>
                <w:szCs w:val="18"/>
              </w:rPr>
            </w:pPr>
            <w:r w:rsidRPr="008B649E">
              <w:rPr>
                <w:sz w:val="18"/>
                <w:szCs w:val="18"/>
              </w:rPr>
              <w:t>FareStage</w:t>
            </w:r>
          </w:p>
        </w:tc>
        <w:tc>
          <w:tcPr>
            <w:tcW w:w="2266" w:type="dxa"/>
          </w:tcPr>
          <w:p w14:paraId="4285F23C" w14:textId="07C34D80" w:rsidR="00FE3E5A" w:rsidRPr="006F0D43" w:rsidRDefault="006F0D43" w:rsidP="009120C4">
            <w:pPr>
              <w:rPr>
                <w:rFonts w:ascii="Arial" w:hAnsi="Arial" w:cs="Arial"/>
                <w:i/>
                <w:iCs/>
                <w:sz w:val="18"/>
                <w:szCs w:val="18"/>
              </w:rPr>
            </w:pPr>
            <w:r>
              <w:rPr>
                <w:rFonts w:ascii="Arial" w:hAnsi="Arial" w:cs="Arial"/>
                <w:i/>
                <w:iCs/>
                <w:sz w:val="18"/>
                <w:szCs w:val="18"/>
              </w:rPr>
              <w:t>b</w:t>
            </w:r>
            <w:r w:rsidR="004B6A27" w:rsidRPr="006F0D43">
              <w:rPr>
                <w:rFonts w:ascii="Arial" w:hAnsi="Arial" w:cs="Arial"/>
                <w:i/>
                <w:iCs/>
                <w:sz w:val="18"/>
                <w:szCs w:val="18"/>
              </w:rPr>
              <w:t>oolean</w:t>
            </w:r>
          </w:p>
        </w:tc>
        <w:tc>
          <w:tcPr>
            <w:tcW w:w="4337" w:type="dxa"/>
          </w:tcPr>
          <w:p w14:paraId="77F9D05F" w14:textId="77777777" w:rsidR="00FE3E5A" w:rsidRDefault="00EB0E82" w:rsidP="00D36343">
            <w:pPr>
              <w:pStyle w:val="RCLNormal"/>
              <w:rPr>
                <w:sz w:val="18"/>
                <w:szCs w:val="18"/>
              </w:rPr>
            </w:pPr>
            <w:r w:rsidRPr="006F0D43">
              <w:rPr>
                <w:sz w:val="18"/>
                <w:szCs w:val="18"/>
              </w:rPr>
              <w:t xml:space="preserve">A true/false flag which provides a simple way to determine if a fare stage is changing at this stop. It </w:t>
            </w:r>
            <w:r w:rsidR="00794B06" w:rsidRPr="006F0D43">
              <w:rPr>
                <w:sz w:val="18"/>
                <w:szCs w:val="18"/>
              </w:rPr>
              <w:t xml:space="preserve">is to be duplicated on the </w:t>
            </w:r>
            <w:r w:rsidR="00794B06" w:rsidRPr="008B649E">
              <w:rPr>
                <w:b/>
                <w:bCs/>
                <w:sz w:val="18"/>
                <w:szCs w:val="18"/>
              </w:rPr>
              <w:t>To</w:t>
            </w:r>
            <w:r w:rsidR="00794B06" w:rsidRPr="006F0D43">
              <w:rPr>
                <w:sz w:val="18"/>
                <w:szCs w:val="18"/>
              </w:rPr>
              <w:t xml:space="preserve"> end of the incoming link and the </w:t>
            </w:r>
            <w:r w:rsidR="00794B06" w:rsidRPr="008B649E">
              <w:rPr>
                <w:b/>
                <w:bCs/>
                <w:sz w:val="18"/>
                <w:szCs w:val="18"/>
              </w:rPr>
              <w:t>From</w:t>
            </w:r>
            <w:r w:rsidR="00794B06" w:rsidRPr="006F0D43">
              <w:rPr>
                <w:sz w:val="18"/>
                <w:szCs w:val="18"/>
              </w:rPr>
              <w:t xml:space="preserve"> end of the next, outgoing link.</w:t>
            </w:r>
          </w:p>
          <w:p w14:paraId="27AACA41" w14:textId="05CEA0C3" w:rsidR="006F0D43" w:rsidRPr="008B649E" w:rsidRDefault="006F0D43" w:rsidP="00D36343">
            <w:pPr>
              <w:pStyle w:val="RCLNormal"/>
              <w:rPr>
                <w:sz w:val="18"/>
                <w:szCs w:val="18"/>
              </w:rPr>
            </w:pPr>
            <w:r>
              <w:rPr>
                <w:sz w:val="18"/>
                <w:szCs w:val="18"/>
              </w:rPr>
              <w:t>May be included where appropriate.</w:t>
            </w:r>
          </w:p>
        </w:tc>
      </w:tr>
    </w:tbl>
    <w:p w14:paraId="3D1A7E48" w14:textId="77777777" w:rsidR="00FE3E5A" w:rsidRPr="00984BBB" w:rsidRDefault="00761BF9" w:rsidP="008B649E">
      <w:pPr>
        <w:pStyle w:val="RCLNormal"/>
        <w:rPr>
          <w:rFonts w:eastAsiaTheme="minorHAnsi"/>
        </w:rPr>
      </w:pPr>
      <w:r w:rsidRPr="00984BBB">
        <w:rPr>
          <w:noProof/>
        </w:rPr>
        <mc:AlternateContent>
          <mc:Choice Requires="wps">
            <w:drawing>
              <wp:anchor distT="0" distB="0" distL="114300" distR="114300" simplePos="0" relativeHeight="251718656" behindDoc="0" locked="0" layoutInCell="1" allowOverlap="1" wp14:anchorId="216FB4EB" wp14:editId="557C6579">
                <wp:simplePos x="0" y="0"/>
                <wp:positionH relativeFrom="column">
                  <wp:posOffset>11262</wp:posOffset>
                </wp:positionH>
                <wp:positionV relativeFrom="paragraph">
                  <wp:posOffset>166330</wp:posOffset>
                </wp:positionV>
                <wp:extent cx="702945" cy="581660"/>
                <wp:effectExtent l="0" t="0" r="0" b="2540"/>
                <wp:wrapSquare wrapText="bothSides"/>
                <wp:docPr id="104" name="Text Box 104"/>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9ED0AB6" w14:textId="77777777" w:rsidR="00AA6AFB" w:rsidRPr="00D951F6" w:rsidRDefault="00AA6AFB" w:rsidP="00761BF9">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FB4EB" id="Text Box 104" o:spid="_x0000_s1068" type="#_x0000_t202" style="position:absolute;margin-left:.9pt;margin-top:13.1pt;width:55.35pt;height:45.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" fillcolor="white [3201]" stroked="f" strokeweight=".5pt">
                <v:textbox>
                  <w:txbxContent>
                    <w:p w14:paraId="79ED0AB6" w14:textId="77777777" w:rsidR="00AA6AFB" w:rsidRPr="00D951F6" w:rsidRDefault="00AA6AFB" w:rsidP="00761BF9">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3C6B631A" w14:textId="6C29827F" w:rsidR="00761BF9" w:rsidRPr="00984BBB" w:rsidRDefault="00761BF9" w:rsidP="000E7FC9">
      <w:pPr>
        <w:pStyle w:val="RCLNormal"/>
        <w:ind w:left="1418"/>
      </w:pPr>
      <w:r w:rsidRPr="008B649E">
        <w:t xml:space="preserve">In TXC-PTI, a </w:t>
      </w:r>
      <w:r w:rsidRPr="008B649E">
        <w:rPr>
          <w:b/>
          <w:bCs/>
        </w:rPr>
        <w:t>From</w:t>
      </w:r>
      <w:r w:rsidRPr="008B649E">
        <w:t xml:space="preserve"> element and the </w:t>
      </w:r>
      <w:r w:rsidRPr="008B649E">
        <w:rPr>
          <w:b/>
          <w:bCs/>
        </w:rPr>
        <w:t>To</w:t>
      </w:r>
      <w:r w:rsidRPr="008B649E">
        <w:t xml:space="preserve"> element on the next link shall have the same information for the stop</w:t>
      </w:r>
      <w:r w:rsidR="00D342B9" w:rsidRPr="008B649E">
        <w:t>,</w:t>
      </w:r>
      <w:r w:rsidRPr="008B649E">
        <w:t xml:space="preserve"> except </w:t>
      </w:r>
      <w:r w:rsidR="00D342B9" w:rsidRPr="008B649E">
        <w:t>for those elements identified above.</w:t>
      </w:r>
    </w:p>
    <w:p w14:paraId="606133C6" w14:textId="11FFDB93" w:rsidR="00B7186A" w:rsidRDefault="006D77B5" w:rsidP="008B649E">
      <w:pPr>
        <w:pStyle w:val="RCLNormal"/>
        <w:rPr>
          <w:ins w:id="1290" w:author="Tim Rivett" w:date="2021-06-03T15:14:00Z"/>
          <w:rFonts w:eastAsiaTheme="minorHAnsi"/>
        </w:rPr>
      </w:pPr>
      <w:ins w:id="1291" w:author="Tim Rivett" w:date="2021-06-03T15:13:00Z">
        <w:r w:rsidRPr="00F93733">
          <w:rPr>
            <w:noProof/>
          </w:rPr>
          <w:drawing>
            <wp:anchor distT="0" distB="0" distL="114300" distR="114300" simplePos="0" relativeHeight="251869184" behindDoc="0" locked="0" layoutInCell="1" allowOverlap="1" wp14:anchorId="5019A6A2" wp14:editId="1A060886">
              <wp:simplePos x="0" y="0"/>
              <wp:positionH relativeFrom="column">
                <wp:posOffset>99060</wp:posOffset>
              </wp:positionH>
              <wp:positionV relativeFrom="paragraph">
                <wp:posOffset>117475</wp:posOffset>
              </wp:positionV>
              <wp:extent cx="571500" cy="571500"/>
              <wp:effectExtent l="0" t="0" r="0" b="0"/>
              <wp:wrapSquare wrapText="bothSides"/>
              <wp:docPr id="78" name="Graphic 78"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7EC5B934" w14:textId="7D752455" w:rsidR="00761BF9" w:rsidDel="006D77B5" w:rsidRDefault="00761BF9" w:rsidP="008B649E">
      <w:pPr>
        <w:pStyle w:val="RCLNormal"/>
        <w:rPr>
          <w:del w:id="1292" w:author="Tim Rivett" w:date="2021-06-03T16:18:00Z"/>
          <w:rFonts w:eastAsiaTheme="minorHAnsi"/>
        </w:rPr>
      </w:pPr>
    </w:p>
    <w:p w14:paraId="540CED05" w14:textId="55870220" w:rsidR="00B7186A" w:rsidRDefault="00B7186A" w:rsidP="00082EB3">
      <w:pPr>
        <w:pStyle w:val="RCLNormal"/>
        <w:ind w:left="1418"/>
        <w:rPr>
          <w:ins w:id="1293" w:author="Tim Rivett" w:date="2021-06-03T15:49:00Z"/>
        </w:rPr>
      </w:pPr>
      <w:ins w:id="1294" w:author="Tim Rivett" w:date="2021-06-03T15:14:00Z">
        <w:r w:rsidRPr="00B7186A">
          <w:t xml:space="preserve">Within JourneyPatternSections, </w:t>
        </w:r>
        <w:r>
          <w:t>i</w:t>
        </w:r>
        <w:r w:rsidRPr="00B7186A">
          <w:t>f there are two JourneyPatternTiminglinks</w:t>
        </w:r>
        <w:r>
          <w:t>,</w:t>
        </w:r>
        <w:r w:rsidRPr="00B7186A">
          <w:t xml:space="preserve"> </w:t>
        </w:r>
        <w:r>
          <w:t>A</w:t>
        </w:r>
        <w:r w:rsidRPr="00B7186A">
          <w:t xml:space="preserve"> and B that follow on from each other. The details about the 'To' stop from link A shall be the same as for the 'From' stop in link B.</w:t>
        </w:r>
      </w:ins>
      <w:ins w:id="1295" w:author="Tim Rivett" w:date="2021-06-03T15:13:00Z">
        <w:r w:rsidRPr="00F93733">
          <w:t xml:space="preserve"> </w:t>
        </w:r>
      </w:ins>
    </w:p>
    <w:p w14:paraId="37696F80" w14:textId="299751AD" w:rsidR="00D9382B" w:rsidRDefault="00D9382B" w:rsidP="00B7186A">
      <w:pPr>
        <w:ind w:left="1418"/>
        <w:rPr>
          <w:ins w:id="1296" w:author="Tim Rivett" w:date="2021-06-08T08:32:00Z"/>
          <w:rFonts w:ascii="Arial" w:hAnsi="Arial" w:cs="Arial"/>
        </w:rPr>
      </w:pPr>
      <w:ins w:id="1297" w:author="Tim Rivett" w:date="2021-06-03T15:49:00Z">
        <w:r w:rsidRPr="00D9382B">
          <w:rPr>
            <w:rFonts w:ascii="Arial" w:hAnsi="Arial" w:cs="Arial"/>
          </w:rPr>
          <w:t>If neither JourneyPattern/DestinationDisplay nor VehicleJourney/Destination is included, then DynamicDestinationDisplay at JourneyPatternStopUSageStructure level should be included</w:t>
        </w:r>
        <w:r>
          <w:rPr>
            <w:rFonts w:ascii="Arial" w:hAnsi="Arial" w:cs="Arial"/>
          </w:rPr>
          <w:t xml:space="preserve"> otherwise a validation error will occur. </w:t>
        </w:r>
      </w:ins>
    </w:p>
    <w:p w14:paraId="2D2523CE" w14:textId="796F7E43" w:rsidR="004B3585" w:rsidRDefault="004B3585" w:rsidP="00B7186A">
      <w:pPr>
        <w:ind w:left="1418"/>
        <w:rPr>
          <w:ins w:id="1298" w:author="Tim Rivett" w:date="2021-06-07T19:58:00Z"/>
          <w:rFonts w:ascii="Arial" w:hAnsi="Arial" w:cs="Arial"/>
        </w:rPr>
      </w:pPr>
      <w:ins w:id="1299" w:author="Tim Rivett" w:date="2021-06-08T08:32:00Z">
        <w:r>
          <w:rPr>
            <w:rFonts w:ascii="Arial" w:hAnsi="Arial" w:cs="Arial"/>
          </w:rPr>
          <w:t xml:space="preserve">Tests to ensure that the Activity </w:t>
        </w:r>
      </w:ins>
      <w:ins w:id="1300" w:author="Tim Rivett" w:date="2021-06-08T08:33:00Z">
        <w:r>
          <w:rPr>
            <w:rFonts w:ascii="Arial" w:hAnsi="Arial" w:cs="Arial"/>
          </w:rPr>
          <w:t>for a stop is set correctly are included in the Data Quality tests</w:t>
        </w:r>
      </w:ins>
      <w:ins w:id="1301" w:author="Tim Rivett" w:date="2021-06-08T08:34:00Z">
        <w:r>
          <w:rPr>
            <w:rFonts w:ascii="Arial" w:hAnsi="Arial" w:cs="Arial"/>
          </w:rPr>
          <w:t>. This identifie</w:t>
        </w:r>
      </w:ins>
      <w:ins w:id="1302" w:author="Tim Rivett" w:date="2021-06-09T08:36:00Z">
        <w:r w:rsidR="00CA24B3">
          <w:rPr>
            <w:rFonts w:ascii="Arial" w:hAnsi="Arial" w:cs="Arial"/>
          </w:rPr>
          <w:t>s</w:t>
        </w:r>
      </w:ins>
      <w:ins w:id="1303" w:author="Tim Rivett" w:date="2021-06-08T08:34:00Z">
        <w:r>
          <w:rPr>
            <w:rFonts w:ascii="Arial" w:hAnsi="Arial" w:cs="Arial"/>
          </w:rPr>
          <w:t xml:space="preserve"> where the </w:t>
        </w:r>
        <w:r w:rsidRPr="004B3585">
          <w:rPr>
            <w:rFonts w:ascii="Arial" w:hAnsi="Arial" w:cs="Arial"/>
          </w:rPr>
          <w:t>first stop is designated as set down only</w:t>
        </w:r>
      </w:ins>
      <w:ins w:id="1304" w:author="Tim Rivett" w:date="2021-06-08T08:33:00Z">
        <w:r>
          <w:rPr>
            <w:rFonts w:ascii="Arial" w:hAnsi="Arial" w:cs="Arial"/>
          </w:rPr>
          <w:t xml:space="preserve"> </w:t>
        </w:r>
      </w:ins>
      <w:ins w:id="1305" w:author="Tim Rivett" w:date="2021-06-08T08:34:00Z">
        <w:r>
          <w:rPr>
            <w:rFonts w:ascii="Arial" w:hAnsi="Arial" w:cs="Arial"/>
          </w:rPr>
          <w:t xml:space="preserve">and </w:t>
        </w:r>
        <w:r w:rsidRPr="004B3585">
          <w:rPr>
            <w:rFonts w:ascii="Arial" w:hAnsi="Arial" w:cs="Arial"/>
          </w:rPr>
          <w:t>the last stop is designated to be pick up only</w:t>
        </w:r>
        <w:r>
          <w:rPr>
            <w:rFonts w:ascii="Arial" w:hAnsi="Arial" w:cs="Arial"/>
          </w:rPr>
          <w:t xml:space="preserve"> which </w:t>
        </w:r>
      </w:ins>
      <w:ins w:id="1306" w:author="Tim Rivett" w:date="2021-06-09T08:36:00Z">
        <w:r w:rsidR="00CA24B3">
          <w:rPr>
            <w:rFonts w:ascii="Arial" w:hAnsi="Arial" w:cs="Arial"/>
          </w:rPr>
          <w:t>are</w:t>
        </w:r>
      </w:ins>
      <w:ins w:id="1307" w:author="Tim Rivett" w:date="2021-06-08T08:34:00Z">
        <w:r>
          <w:rPr>
            <w:rFonts w:ascii="Arial" w:hAnsi="Arial" w:cs="Arial"/>
          </w:rPr>
          <w:t xml:space="preserve"> incorrect. </w:t>
        </w:r>
      </w:ins>
    </w:p>
    <w:p w14:paraId="40AA23A0" w14:textId="77777777" w:rsidR="00B7186A" w:rsidRPr="00984BBB" w:rsidRDefault="00B7186A" w:rsidP="008B649E">
      <w:pPr>
        <w:pStyle w:val="RCLNormal"/>
        <w:rPr>
          <w:rFonts w:eastAsiaTheme="minorHAnsi"/>
        </w:rPr>
      </w:pPr>
    </w:p>
    <w:p w14:paraId="025EFB27" w14:textId="77777777" w:rsidR="00794B06" w:rsidRPr="00984BBB" w:rsidRDefault="00794B06" w:rsidP="00D36343">
      <w:pPr>
        <w:pStyle w:val="RCLHeading3"/>
        <w:rPr>
          <w:rFonts w:eastAsiaTheme="minorHAnsi"/>
        </w:rPr>
      </w:pPr>
      <w:bookmarkStart w:id="1308" w:name="_Toc74228306"/>
      <w:r w:rsidRPr="00984BBB">
        <w:rPr>
          <w:rFonts w:eastAsiaTheme="minorHAnsi"/>
        </w:rPr>
        <w:t>Formatting for timetable displays</w:t>
      </w:r>
      <w:bookmarkEnd w:id="1308"/>
    </w:p>
    <w:p w14:paraId="10D5B301" w14:textId="77777777" w:rsidR="00794B06" w:rsidRPr="00984BBB" w:rsidRDefault="00E426E6" w:rsidP="008B649E">
      <w:pPr>
        <w:pStyle w:val="RCLNormal"/>
        <w:rPr>
          <w:rFonts w:eastAsiaTheme="minorHAnsi"/>
        </w:rPr>
      </w:pPr>
      <w:bookmarkStart w:id="1309" w:name="OLE_LINK98"/>
      <w:bookmarkStart w:id="1310" w:name="OLE_LINK99"/>
      <w:r w:rsidRPr="00984BBB">
        <w:rPr>
          <w:rFonts w:eastAsiaTheme="minorHAnsi"/>
        </w:rPr>
        <w:t>One of the common problems with TXC data is how disparate trips on different days of the week can be structured into a traditional matrix timetable, and one of the goals of the TXC-PTI profile was to facilitate this where possible.</w:t>
      </w:r>
    </w:p>
    <w:p w14:paraId="7140EACE" w14:textId="77777777" w:rsidR="00E426E6" w:rsidRPr="00984BBB" w:rsidRDefault="00E426E6" w:rsidP="008B649E">
      <w:pPr>
        <w:pStyle w:val="RCLNormal"/>
        <w:rPr>
          <w:rFonts w:eastAsiaTheme="minorHAnsi"/>
        </w:rPr>
      </w:pPr>
      <w:r w:rsidRPr="00984BBB">
        <w:rPr>
          <w:rFonts w:eastAsiaTheme="minorHAnsi"/>
        </w:rPr>
        <w:t xml:space="preserve">To achieve this, a TXC-PTI document </w:t>
      </w:r>
      <w:r w:rsidR="003413D4" w:rsidRPr="00984BBB">
        <w:rPr>
          <w:rFonts w:eastAsiaTheme="minorHAnsi"/>
        </w:rPr>
        <w:t>shall</w:t>
      </w:r>
      <w:r w:rsidRPr="00984BBB">
        <w:rPr>
          <w:rFonts w:eastAsiaTheme="minorHAnsi"/>
        </w:rPr>
        <w:t xml:space="preserve"> use the </w:t>
      </w:r>
      <w:r w:rsidRPr="00984BBB">
        <w:rPr>
          <w:rFonts w:eastAsiaTheme="minorHAnsi"/>
          <w:i/>
          <w:iCs/>
        </w:rPr>
        <w:t>sequenceNumber</w:t>
      </w:r>
      <w:r w:rsidRPr="00441671">
        <w:rPr>
          <w:rFonts w:eastAsiaTheme="minorHAnsi"/>
        </w:rPr>
        <w:t xml:space="preserve"> attribute of a </w:t>
      </w:r>
      <w:r w:rsidRPr="00984BBB">
        <w:rPr>
          <w:rFonts w:eastAsiaTheme="minorHAnsi"/>
          <w:b/>
          <w:bCs/>
        </w:rPr>
        <w:t>JourneyPatternTimingLink</w:t>
      </w:r>
      <w:r w:rsidRPr="00984BBB">
        <w:rPr>
          <w:rFonts w:eastAsiaTheme="minorHAnsi"/>
        </w:rPr>
        <w:t>.</w:t>
      </w:r>
    </w:p>
    <w:p w14:paraId="627CCF94" w14:textId="628F60E8" w:rsidR="0021580F" w:rsidRDefault="00E426E6" w:rsidP="008B649E">
      <w:pPr>
        <w:pStyle w:val="RCLNormal"/>
        <w:rPr>
          <w:rFonts w:eastAsiaTheme="minorHAnsi"/>
        </w:rPr>
      </w:pPr>
      <w:r w:rsidRPr="00984BBB">
        <w:rPr>
          <w:rFonts w:eastAsiaTheme="minorHAnsi"/>
        </w:rPr>
        <w:t xml:space="preserve">The sequence number is not, as has sometimes been seen, simply a number which represents the order of links in a particular </w:t>
      </w:r>
      <w:r w:rsidRPr="00984BBB">
        <w:rPr>
          <w:rFonts w:eastAsiaTheme="minorHAnsi"/>
          <w:b/>
          <w:bCs/>
        </w:rPr>
        <w:t>JourneyPatternSection</w:t>
      </w:r>
      <w:r w:rsidRPr="00984BBB">
        <w:rPr>
          <w:rFonts w:eastAsiaTheme="minorHAnsi"/>
        </w:rPr>
        <w:t xml:space="preserve">. Rather, it is a number which represents that stop’s position in a </w:t>
      </w:r>
      <w:r w:rsidR="008922E4" w:rsidRPr="00984BBB">
        <w:rPr>
          <w:rFonts w:eastAsiaTheme="minorHAnsi"/>
        </w:rPr>
        <w:t>row</w:t>
      </w:r>
      <w:r w:rsidRPr="00984BBB">
        <w:rPr>
          <w:rFonts w:eastAsiaTheme="minorHAnsi"/>
        </w:rPr>
        <w:t xml:space="preserve"> on a timetable. This is best illustrated by considering the following timetable:</w:t>
      </w:r>
    </w:p>
    <w:p w14:paraId="3185A097" w14:textId="77777777" w:rsidR="00D342B9" w:rsidRPr="00984BBB" w:rsidRDefault="00D342B9" w:rsidP="008B649E">
      <w:pPr>
        <w:pStyle w:val="RCLNormal"/>
        <w:rPr>
          <w:rFonts w:eastAsiaTheme="minorHAnsi"/>
        </w:rPr>
      </w:pPr>
    </w:p>
    <w:p w14:paraId="69344C96" w14:textId="4BDE91FF" w:rsidR="0021580F" w:rsidRPr="00984BBB" w:rsidRDefault="0021580F" w:rsidP="00D36343">
      <w:pPr>
        <w:pStyle w:val="Caption"/>
        <w:jc w:val="center"/>
      </w:pPr>
      <w:bookmarkStart w:id="1311" w:name="_Toc74228387"/>
      <w:r w:rsidRPr="00984BBB">
        <w:t xml:space="preserve">Table </w:t>
      </w:r>
      <w:fldSimple w:instr=" SEQ Table \* ARABIC ">
        <w:r w:rsidR="00517E2A">
          <w:rPr>
            <w:noProof/>
          </w:rPr>
          <w:t>22</w:t>
        </w:r>
      </w:fldSimple>
      <w:r w:rsidRPr="00984BBB">
        <w:t xml:space="preserve"> - Example of a structured timetable</w:t>
      </w:r>
      <w:bookmarkEnd w:id="1311"/>
    </w:p>
    <w:tbl>
      <w:tblPr>
        <w:tblStyle w:val="GridTable2-Accent3"/>
        <w:tblW w:w="0" w:type="auto"/>
        <w:jc w:val="center"/>
        <w:tblLook w:val="04A0" w:firstRow="1" w:lastRow="0" w:firstColumn="1" w:lastColumn="0" w:noHBand="0" w:noVBand="1"/>
      </w:tblPr>
      <w:tblGrid>
        <w:gridCol w:w="988"/>
        <w:gridCol w:w="1275"/>
        <w:gridCol w:w="1560"/>
        <w:gridCol w:w="1134"/>
        <w:gridCol w:w="1134"/>
      </w:tblGrid>
      <w:tr w:rsidR="0021580F" w:rsidRPr="00984BBB" w14:paraId="3B85D674" w14:textId="77777777" w:rsidTr="002158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66AFEF2" w14:textId="77777777" w:rsidR="0021580F" w:rsidRPr="00984BBB" w:rsidRDefault="0021580F" w:rsidP="0021580F">
            <w:pPr>
              <w:jc w:val="center"/>
              <w:rPr>
                <w:rFonts w:ascii="Arial" w:eastAsiaTheme="minorHAnsi" w:hAnsi="Arial" w:cs="Arial"/>
                <w:b w:val="0"/>
                <w:bCs w:val="0"/>
                <w:sz w:val="18"/>
                <w:szCs w:val="18"/>
              </w:rPr>
            </w:pPr>
            <w:r w:rsidRPr="00984BBB">
              <w:rPr>
                <w:rFonts w:ascii="Arial" w:eastAsiaTheme="minorHAnsi" w:hAnsi="Arial" w:cs="Arial"/>
                <w:b w:val="0"/>
                <w:bCs w:val="0"/>
                <w:sz w:val="18"/>
                <w:szCs w:val="18"/>
              </w:rPr>
              <w:t>Seq. No.</w:t>
            </w:r>
          </w:p>
        </w:tc>
        <w:tc>
          <w:tcPr>
            <w:tcW w:w="1275" w:type="dxa"/>
          </w:tcPr>
          <w:p w14:paraId="21C34556" w14:textId="77777777" w:rsidR="0021580F" w:rsidRPr="00984BBB" w:rsidRDefault="0021580F" w:rsidP="007833F6">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Name</w:t>
            </w:r>
          </w:p>
        </w:tc>
        <w:tc>
          <w:tcPr>
            <w:tcW w:w="1560" w:type="dxa"/>
          </w:tcPr>
          <w:p w14:paraId="5B47A94A" w14:textId="77777777" w:rsidR="0021580F" w:rsidRPr="00984BBB" w:rsidRDefault="0021580F" w:rsidP="007833F6">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AtcoCode</w:t>
            </w:r>
          </w:p>
        </w:tc>
        <w:tc>
          <w:tcPr>
            <w:tcW w:w="1134" w:type="dxa"/>
          </w:tcPr>
          <w:p w14:paraId="67366CCC" w14:textId="77777777" w:rsidR="0021580F" w:rsidRPr="00984BBB" w:rsidRDefault="0021580F" w:rsidP="0021580F">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Trip 1</w:t>
            </w:r>
          </w:p>
        </w:tc>
        <w:tc>
          <w:tcPr>
            <w:tcW w:w="1134" w:type="dxa"/>
          </w:tcPr>
          <w:p w14:paraId="2DF8C40C" w14:textId="77777777" w:rsidR="0021580F" w:rsidRPr="00984BBB" w:rsidRDefault="0021580F" w:rsidP="0021580F">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Trip 2</w:t>
            </w:r>
          </w:p>
        </w:tc>
      </w:tr>
      <w:tr w:rsidR="0021580F" w:rsidRPr="00984BBB" w14:paraId="33A03F81" w14:textId="77777777" w:rsidTr="00215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1880EEAB" w14:textId="77777777" w:rsidR="0021580F" w:rsidRPr="00984BBB" w:rsidRDefault="0021580F" w:rsidP="0021580F">
            <w:pPr>
              <w:jc w:val="center"/>
              <w:rPr>
                <w:rFonts w:ascii="Arial" w:eastAsiaTheme="minorHAnsi" w:hAnsi="Arial" w:cs="Arial"/>
                <w:sz w:val="18"/>
                <w:szCs w:val="18"/>
              </w:rPr>
            </w:pPr>
            <w:r w:rsidRPr="00984BBB">
              <w:rPr>
                <w:rFonts w:ascii="Arial" w:eastAsiaTheme="minorHAnsi" w:hAnsi="Arial" w:cs="Arial"/>
                <w:sz w:val="18"/>
                <w:szCs w:val="18"/>
              </w:rPr>
              <w:t>1</w:t>
            </w:r>
          </w:p>
        </w:tc>
        <w:tc>
          <w:tcPr>
            <w:tcW w:w="1275" w:type="dxa"/>
          </w:tcPr>
          <w:p w14:paraId="2550D763" w14:textId="77777777" w:rsidR="0021580F" w:rsidRPr="00D36343" w:rsidRDefault="0021580F"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One</w:t>
            </w:r>
          </w:p>
        </w:tc>
        <w:tc>
          <w:tcPr>
            <w:tcW w:w="1560" w:type="dxa"/>
          </w:tcPr>
          <w:p w14:paraId="2963AC76" w14:textId="77777777" w:rsidR="0021580F" w:rsidRPr="00D36343" w:rsidRDefault="0021580F"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1580ABCD</w:t>
            </w:r>
          </w:p>
        </w:tc>
        <w:tc>
          <w:tcPr>
            <w:tcW w:w="1134" w:type="dxa"/>
          </w:tcPr>
          <w:p w14:paraId="6FDBE6E2" w14:textId="77777777" w:rsidR="0021580F" w:rsidRPr="00984BBB" w:rsidRDefault="0021580F" w:rsidP="0021580F">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08:00</w:t>
            </w:r>
          </w:p>
        </w:tc>
        <w:tc>
          <w:tcPr>
            <w:tcW w:w="1134" w:type="dxa"/>
          </w:tcPr>
          <w:p w14:paraId="623558E5" w14:textId="77777777" w:rsidR="0021580F" w:rsidRPr="00984BBB" w:rsidRDefault="0021580F" w:rsidP="0021580F">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08:15</w:t>
            </w:r>
          </w:p>
        </w:tc>
      </w:tr>
      <w:tr w:rsidR="0021580F" w:rsidRPr="00984BBB" w14:paraId="18E22EB9" w14:textId="77777777" w:rsidTr="0021580F">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25B10A70" w14:textId="77777777" w:rsidR="0021580F" w:rsidRPr="00984BBB" w:rsidRDefault="0021580F" w:rsidP="0021580F">
            <w:pPr>
              <w:jc w:val="center"/>
              <w:rPr>
                <w:rFonts w:ascii="Arial" w:eastAsiaTheme="minorHAnsi" w:hAnsi="Arial" w:cs="Arial"/>
                <w:sz w:val="18"/>
                <w:szCs w:val="18"/>
              </w:rPr>
            </w:pPr>
            <w:r w:rsidRPr="00984BBB">
              <w:rPr>
                <w:rFonts w:ascii="Arial" w:eastAsiaTheme="minorHAnsi" w:hAnsi="Arial" w:cs="Arial"/>
                <w:sz w:val="18"/>
                <w:szCs w:val="18"/>
              </w:rPr>
              <w:t>2</w:t>
            </w:r>
          </w:p>
        </w:tc>
        <w:tc>
          <w:tcPr>
            <w:tcW w:w="1275" w:type="dxa"/>
          </w:tcPr>
          <w:p w14:paraId="13EA249C" w14:textId="77777777" w:rsidR="0021580F" w:rsidRPr="00D36343" w:rsidRDefault="0021580F"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Two</w:t>
            </w:r>
          </w:p>
        </w:tc>
        <w:tc>
          <w:tcPr>
            <w:tcW w:w="1560" w:type="dxa"/>
          </w:tcPr>
          <w:p w14:paraId="188B37CF" w14:textId="77777777" w:rsidR="0021580F" w:rsidRPr="00D36343" w:rsidRDefault="0021580F"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1580EFGH</w:t>
            </w:r>
          </w:p>
        </w:tc>
        <w:tc>
          <w:tcPr>
            <w:tcW w:w="1134" w:type="dxa"/>
          </w:tcPr>
          <w:p w14:paraId="2FE8D073" w14:textId="77777777" w:rsidR="0021580F" w:rsidRPr="00984BBB" w:rsidRDefault="0021580F" w:rsidP="0021580F">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08:02</w:t>
            </w:r>
          </w:p>
        </w:tc>
        <w:tc>
          <w:tcPr>
            <w:tcW w:w="1134" w:type="dxa"/>
          </w:tcPr>
          <w:p w14:paraId="119193DD" w14:textId="77777777" w:rsidR="0021580F" w:rsidRPr="00984BBB" w:rsidRDefault="0021580F" w:rsidP="0021580F">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08:17</w:t>
            </w:r>
          </w:p>
        </w:tc>
      </w:tr>
      <w:tr w:rsidR="0021580F" w:rsidRPr="00984BBB" w14:paraId="5C7B6E97" w14:textId="77777777" w:rsidTr="002158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382733D8" w14:textId="77777777" w:rsidR="0021580F" w:rsidRPr="00984BBB" w:rsidRDefault="0021580F" w:rsidP="0021580F">
            <w:pPr>
              <w:jc w:val="center"/>
              <w:rPr>
                <w:rFonts w:ascii="Arial" w:eastAsiaTheme="minorHAnsi" w:hAnsi="Arial" w:cs="Arial"/>
                <w:sz w:val="18"/>
                <w:szCs w:val="18"/>
              </w:rPr>
            </w:pPr>
            <w:r w:rsidRPr="00984BBB">
              <w:rPr>
                <w:rFonts w:ascii="Arial" w:eastAsiaTheme="minorHAnsi" w:hAnsi="Arial" w:cs="Arial"/>
                <w:sz w:val="18"/>
                <w:szCs w:val="18"/>
              </w:rPr>
              <w:t>3</w:t>
            </w:r>
          </w:p>
        </w:tc>
        <w:tc>
          <w:tcPr>
            <w:tcW w:w="1275" w:type="dxa"/>
          </w:tcPr>
          <w:p w14:paraId="52FCA7A1" w14:textId="77777777" w:rsidR="0021580F" w:rsidRPr="00D36343" w:rsidRDefault="0021580F"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Three</w:t>
            </w:r>
          </w:p>
        </w:tc>
        <w:tc>
          <w:tcPr>
            <w:tcW w:w="1560" w:type="dxa"/>
          </w:tcPr>
          <w:p w14:paraId="41B7B43D" w14:textId="77777777" w:rsidR="0021580F" w:rsidRPr="00D36343" w:rsidRDefault="0021580F"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1580JKLM</w:t>
            </w:r>
          </w:p>
        </w:tc>
        <w:tc>
          <w:tcPr>
            <w:tcW w:w="1134" w:type="dxa"/>
          </w:tcPr>
          <w:p w14:paraId="3F8A5F74" w14:textId="77777777" w:rsidR="0021580F" w:rsidRPr="00984BBB" w:rsidRDefault="0021580F" w:rsidP="0021580F">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w:t>
            </w:r>
          </w:p>
        </w:tc>
        <w:tc>
          <w:tcPr>
            <w:tcW w:w="1134" w:type="dxa"/>
          </w:tcPr>
          <w:p w14:paraId="3A7CB012" w14:textId="77777777" w:rsidR="0021580F" w:rsidRPr="00984BBB" w:rsidRDefault="0021580F" w:rsidP="0021580F">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08:23</w:t>
            </w:r>
          </w:p>
        </w:tc>
      </w:tr>
      <w:tr w:rsidR="0021580F" w:rsidRPr="00984BBB" w14:paraId="7C6BE14B" w14:textId="77777777" w:rsidTr="0021580F">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64E7EB6" w14:textId="77777777" w:rsidR="0021580F" w:rsidRPr="00984BBB" w:rsidRDefault="0021580F" w:rsidP="0021580F">
            <w:pPr>
              <w:jc w:val="center"/>
              <w:rPr>
                <w:rFonts w:ascii="Arial" w:eastAsiaTheme="minorHAnsi" w:hAnsi="Arial" w:cs="Arial"/>
                <w:sz w:val="18"/>
                <w:szCs w:val="18"/>
              </w:rPr>
            </w:pPr>
            <w:r w:rsidRPr="00984BBB">
              <w:rPr>
                <w:rFonts w:ascii="Arial" w:eastAsiaTheme="minorHAnsi" w:hAnsi="Arial" w:cs="Arial"/>
                <w:sz w:val="18"/>
                <w:szCs w:val="18"/>
              </w:rPr>
              <w:t>4</w:t>
            </w:r>
          </w:p>
        </w:tc>
        <w:tc>
          <w:tcPr>
            <w:tcW w:w="1275" w:type="dxa"/>
          </w:tcPr>
          <w:p w14:paraId="0C5FB628" w14:textId="77777777" w:rsidR="0021580F" w:rsidRPr="00D36343" w:rsidRDefault="0021580F"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Four</w:t>
            </w:r>
          </w:p>
        </w:tc>
        <w:tc>
          <w:tcPr>
            <w:tcW w:w="1560" w:type="dxa"/>
          </w:tcPr>
          <w:p w14:paraId="4EDBCC2F" w14:textId="77777777" w:rsidR="0021580F" w:rsidRPr="00D36343" w:rsidRDefault="0021580F"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1580NPQR</w:t>
            </w:r>
          </w:p>
        </w:tc>
        <w:tc>
          <w:tcPr>
            <w:tcW w:w="1134" w:type="dxa"/>
          </w:tcPr>
          <w:p w14:paraId="613514FE" w14:textId="77777777" w:rsidR="0021580F" w:rsidRPr="00984BBB" w:rsidRDefault="0021580F" w:rsidP="0021580F">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08:07</w:t>
            </w:r>
          </w:p>
        </w:tc>
        <w:tc>
          <w:tcPr>
            <w:tcW w:w="1134" w:type="dxa"/>
          </w:tcPr>
          <w:p w14:paraId="4C734005" w14:textId="77777777" w:rsidR="0021580F" w:rsidRPr="00984BBB" w:rsidRDefault="0021580F" w:rsidP="0021580F">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w:t>
            </w:r>
          </w:p>
        </w:tc>
      </w:tr>
    </w:tbl>
    <w:p w14:paraId="51AF0683" w14:textId="77777777" w:rsidR="000B65A1" w:rsidRPr="00984BBB" w:rsidRDefault="000B65A1" w:rsidP="008B649E">
      <w:pPr>
        <w:pStyle w:val="RCLNormal"/>
        <w:rPr>
          <w:rFonts w:eastAsiaTheme="minorHAnsi"/>
        </w:rPr>
      </w:pPr>
    </w:p>
    <w:p w14:paraId="4299AAA1" w14:textId="77777777" w:rsidR="0021580F" w:rsidRPr="00984BBB" w:rsidRDefault="0021580F" w:rsidP="008B649E">
      <w:pPr>
        <w:pStyle w:val="RCLNormal"/>
        <w:rPr>
          <w:rFonts w:eastAsiaTheme="minorHAnsi"/>
        </w:rPr>
      </w:pPr>
      <w:r w:rsidRPr="00984BBB">
        <w:rPr>
          <w:rFonts w:eastAsiaTheme="minorHAnsi"/>
        </w:rPr>
        <w:t>In TXC-PTI, this shall be coded in this way:</w:t>
      </w:r>
    </w:p>
    <w:p w14:paraId="0609687F" w14:textId="77777777" w:rsidR="0021580F" w:rsidRPr="00D36343" w:rsidRDefault="0021580F" w:rsidP="0021580F">
      <w:pPr>
        <w:pStyle w:val="RCLCode1"/>
      </w:pPr>
      <w:bookmarkStart w:id="1312" w:name="OLE_LINK45"/>
      <w:bookmarkStart w:id="1313" w:name="OLE_LINK46"/>
      <w:r w:rsidRPr="00D36343">
        <w:t xml:space="preserve">&lt;JourneyPatternSection </w:t>
      </w:r>
      <w:r w:rsidRPr="00D36343">
        <w:rPr>
          <w:color w:val="FFA000"/>
        </w:rPr>
        <w:t>id=</w:t>
      </w:r>
      <w:r w:rsidRPr="00D36343">
        <w:rPr>
          <w:color w:val="833C0B" w:themeColor="accent2" w:themeShade="80"/>
        </w:rPr>
        <w:t>"ABC1_jps1"</w:t>
      </w:r>
      <w:r w:rsidRPr="00D36343">
        <w:t>&gt;</w:t>
      </w:r>
    </w:p>
    <w:p w14:paraId="31FA7DFE" w14:textId="77777777" w:rsidR="0021580F" w:rsidRPr="00D36343" w:rsidRDefault="0021580F" w:rsidP="0021580F">
      <w:pPr>
        <w:pStyle w:val="RCLCode2"/>
      </w:pPr>
      <w:bookmarkStart w:id="1314" w:name="OLE_LINK43"/>
      <w:bookmarkStart w:id="1315" w:name="OLE_LINK44"/>
      <w:r w:rsidRPr="00D36343">
        <w:t xml:space="preserve">&lt;JourneyPatternTimingLink </w:t>
      </w:r>
      <w:r w:rsidRPr="00D36343">
        <w:rPr>
          <w:rFonts w:cs="Courier New"/>
          <w:color w:val="FFA000"/>
        </w:rPr>
        <w:t>id=</w:t>
      </w:r>
      <w:bookmarkStart w:id="1316" w:name="OLE_LINK37"/>
      <w:bookmarkStart w:id="1317" w:name="OLE_LINK38"/>
      <w:r w:rsidRPr="00D36343">
        <w:rPr>
          <w:rFonts w:cs="Courier New"/>
          <w:color w:val="833C0B" w:themeColor="accent2" w:themeShade="80"/>
        </w:rPr>
        <w:t>"</w:t>
      </w:r>
      <w:bookmarkEnd w:id="1316"/>
      <w:bookmarkEnd w:id="1317"/>
      <w:r w:rsidRPr="00D36343">
        <w:rPr>
          <w:rFonts w:cs="Courier New"/>
          <w:color w:val="833C0B" w:themeColor="accent2" w:themeShade="80"/>
        </w:rPr>
        <w:t>ABC1_jps1_tl1"</w:t>
      </w:r>
      <w:r w:rsidRPr="00D36343">
        <w:t>&gt;</w:t>
      </w:r>
    </w:p>
    <w:p w14:paraId="71C05967" w14:textId="77777777" w:rsidR="0021580F" w:rsidRPr="00984BBB" w:rsidRDefault="0021580F" w:rsidP="005A532B">
      <w:pPr>
        <w:pStyle w:val="RCLCode3"/>
      </w:pPr>
      <w:bookmarkStart w:id="1318" w:name="OLE_LINK39"/>
      <w:bookmarkStart w:id="1319" w:name="OLE_LINK40"/>
      <w:r w:rsidRPr="00F97DC7">
        <w:t xml:space="preserve">&lt;From </w:t>
      </w:r>
      <w:r w:rsidRPr="00984BBB">
        <w:t>SequenceNumber=</w:t>
      </w:r>
      <w:r w:rsidRPr="00984BBB">
        <w:rPr>
          <w:color w:val="833C0B" w:themeColor="accent2" w:themeShade="80"/>
        </w:rPr>
        <w:t>"1"</w:t>
      </w:r>
      <w:r w:rsidRPr="00984BBB">
        <w:t>&gt;</w:t>
      </w:r>
    </w:p>
    <w:p w14:paraId="7B32C657" w14:textId="77777777" w:rsidR="0021580F" w:rsidRPr="00D36343" w:rsidRDefault="0021580F" w:rsidP="0021580F">
      <w:pPr>
        <w:pStyle w:val="RCLCode4"/>
      </w:pPr>
      <w:bookmarkStart w:id="1320" w:name="OLE_LINK41"/>
      <w:bookmarkStart w:id="1321" w:name="OLE_LINK42"/>
      <w:r w:rsidRPr="00D36343">
        <w:t>&lt;StopPointRef&gt;</w:t>
      </w:r>
      <w:r w:rsidRPr="00D36343">
        <w:rPr>
          <w:color w:val="auto"/>
        </w:rPr>
        <w:t>1580ABCD</w:t>
      </w:r>
      <w:r w:rsidRPr="00D36343">
        <w:t>&lt;/StopPointRef&gt;</w:t>
      </w:r>
    </w:p>
    <w:bookmarkEnd w:id="1320"/>
    <w:bookmarkEnd w:id="1321"/>
    <w:p w14:paraId="65EFF69B" w14:textId="77777777" w:rsidR="0021580F" w:rsidRPr="005A532B" w:rsidRDefault="0021580F" w:rsidP="005A532B">
      <w:pPr>
        <w:pStyle w:val="RCLCode3"/>
      </w:pPr>
      <w:r w:rsidRPr="00984BBB">
        <w:t>&lt;/</w:t>
      </w:r>
      <w:r w:rsidRPr="005A532B">
        <w:t>From&gt;</w:t>
      </w:r>
      <w:bookmarkEnd w:id="1318"/>
      <w:bookmarkEnd w:id="1319"/>
    </w:p>
    <w:p w14:paraId="41D49404" w14:textId="4217A145" w:rsidR="0021580F" w:rsidRPr="00984BBB" w:rsidRDefault="0021580F" w:rsidP="005A532B">
      <w:pPr>
        <w:pStyle w:val="RCLCode3"/>
      </w:pPr>
      <w:r w:rsidRPr="005A532B">
        <w:t>&lt;To</w:t>
      </w:r>
      <w:r w:rsidRPr="00984BBB">
        <w:t xml:space="preserve"> </w:t>
      </w:r>
      <w:r w:rsidRPr="00984BBB">
        <w:rPr>
          <w:color w:val="FFA000"/>
        </w:rPr>
        <w:t>SequenceNumber=</w:t>
      </w:r>
      <w:r w:rsidRPr="00984BBB">
        <w:rPr>
          <w:color w:val="833C0B" w:themeColor="accent2" w:themeShade="80"/>
        </w:rPr>
        <w:t>"</w:t>
      </w:r>
      <w:ins w:id="1322" w:author="Tim" w:date="2020-10-23T17:56:00Z">
        <w:r w:rsidR="00445560">
          <w:rPr>
            <w:color w:val="833C0B" w:themeColor="accent2" w:themeShade="80"/>
          </w:rPr>
          <w:t>2</w:t>
        </w:r>
      </w:ins>
      <w:del w:id="1323" w:author="Tim" w:date="2020-10-23T17:56:00Z">
        <w:r w:rsidRPr="00984BBB" w:rsidDel="00445560">
          <w:rPr>
            <w:color w:val="833C0B" w:themeColor="accent2" w:themeShade="80"/>
          </w:rPr>
          <w:delText>1</w:delText>
        </w:r>
      </w:del>
      <w:r w:rsidRPr="00984BBB">
        <w:rPr>
          <w:color w:val="833C0B" w:themeColor="accent2" w:themeShade="80"/>
        </w:rPr>
        <w:t>"</w:t>
      </w:r>
      <w:r w:rsidRPr="00984BBB">
        <w:t>&gt;</w:t>
      </w:r>
    </w:p>
    <w:p w14:paraId="133F3306" w14:textId="77777777" w:rsidR="0021580F" w:rsidRPr="00D36343" w:rsidRDefault="0021580F" w:rsidP="0021580F">
      <w:pPr>
        <w:pStyle w:val="RCLCode4"/>
      </w:pPr>
      <w:r w:rsidRPr="00D36343">
        <w:t>&lt;StopPointRef&gt;</w:t>
      </w:r>
      <w:r w:rsidRPr="00D36343">
        <w:rPr>
          <w:color w:val="auto"/>
        </w:rPr>
        <w:t>1580EFGH</w:t>
      </w:r>
      <w:r w:rsidRPr="00D36343">
        <w:t>&lt;/StopPointRef&gt;</w:t>
      </w:r>
    </w:p>
    <w:p w14:paraId="7A953149" w14:textId="77777777" w:rsidR="0021580F" w:rsidRPr="00984BBB" w:rsidRDefault="0021580F" w:rsidP="005A532B">
      <w:pPr>
        <w:pStyle w:val="RCLCode3"/>
      </w:pPr>
      <w:r w:rsidRPr="00984BBB">
        <w:t>&lt;/To&gt;</w:t>
      </w:r>
    </w:p>
    <w:p w14:paraId="4890C1FE" w14:textId="77777777" w:rsidR="0021580F" w:rsidRPr="00984BBB" w:rsidRDefault="0021580F" w:rsidP="005A532B">
      <w:pPr>
        <w:pStyle w:val="RCLCode3"/>
      </w:pPr>
      <w:r w:rsidRPr="00984BBB">
        <w:t>&lt;RunTime&gt;</w:t>
      </w:r>
      <w:r w:rsidRPr="00984BBB">
        <w:rPr>
          <w:color w:val="auto"/>
        </w:rPr>
        <w:t>PT2M</w:t>
      </w:r>
      <w:r w:rsidRPr="00984BBB">
        <w:t>&lt;/RunTime&gt;</w:t>
      </w:r>
    </w:p>
    <w:p w14:paraId="746F0C81" w14:textId="77777777" w:rsidR="003413D4" w:rsidRPr="00984BBB" w:rsidRDefault="003413D4" w:rsidP="00F97DC7">
      <w:pPr>
        <w:pStyle w:val="RCLCode2"/>
      </w:pPr>
      <w:r w:rsidRPr="00984BBB">
        <w:t>&lt;/JourneyPatternTimingLink&gt;</w:t>
      </w:r>
      <w:bookmarkEnd w:id="1314"/>
      <w:bookmarkEnd w:id="1315"/>
    </w:p>
    <w:p w14:paraId="633FABE5" w14:textId="77777777" w:rsidR="003413D4" w:rsidRPr="00D36343" w:rsidRDefault="003413D4" w:rsidP="00F97DC7">
      <w:pPr>
        <w:pStyle w:val="RCLCode2"/>
      </w:pPr>
      <w:r w:rsidRPr="00984BBB">
        <w:t xml:space="preserve">&lt;JourneyPatternTimingLink </w:t>
      </w:r>
      <w:r w:rsidRPr="00984BBB">
        <w:rPr>
          <w:color w:val="FFA000"/>
        </w:rPr>
        <w:t>id=</w:t>
      </w:r>
      <w:r w:rsidRPr="00984BBB">
        <w:rPr>
          <w:color w:val="833C0B" w:themeColor="accent2" w:themeShade="80"/>
        </w:rPr>
        <w:t>"ABC1_jps1_tl2"</w:t>
      </w:r>
      <w:r w:rsidRPr="00D36343">
        <w:t>&gt;</w:t>
      </w:r>
    </w:p>
    <w:p w14:paraId="1CB253EC" w14:textId="77777777" w:rsidR="003413D4" w:rsidRPr="00984BBB" w:rsidRDefault="003413D4" w:rsidP="005A532B">
      <w:pPr>
        <w:pStyle w:val="RCLCode3"/>
      </w:pPr>
      <w:r w:rsidRPr="00F97DC7">
        <w:t xml:space="preserve">&lt;From </w:t>
      </w:r>
      <w:r w:rsidRPr="00984BBB">
        <w:t>SequenceNumber=</w:t>
      </w:r>
      <w:r w:rsidRPr="00984BBB">
        <w:rPr>
          <w:color w:val="833C0B" w:themeColor="accent2" w:themeShade="80"/>
        </w:rPr>
        <w:t>"2"</w:t>
      </w:r>
      <w:r w:rsidRPr="00984BBB">
        <w:t>&gt;</w:t>
      </w:r>
    </w:p>
    <w:p w14:paraId="004A5583" w14:textId="77777777" w:rsidR="003413D4" w:rsidRPr="00D36343" w:rsidRDefault="003413D4" w:rsidP="003413D4">
      <w:pPr>
        <w:pStyle w:val="RCLCode4"/>
      </w:pPr>
      <w:r w:rsidRPr="00D36343">
        <w:t>&lt;StopPointRef&gt;</w:t>
      </w:r>
      <w:r w:rsidRPr="00D36343">
        <w:rPr>
          <w:color w:val="auto"/>
        </w:rPr>
        <w:t>1580EFGH</w:t>
      </w:r>
      <w:r w:rsidRPr="00D36343">
        <w:t>&lt;/StopPointRef&gt;</w:t>
      </w:r>
    </w:p>
    <w:p w14:paraId="3EBF2EB9" w14:textId="77777777" w:rsidR="003413D4" w:rsidRPr="00984BBB" w:rsidRDefault="003413D4" w:rsidP="005A532B">
      <w:pPr>
        <w:pStyle w:val="RCLCode3"/>
      </w:pPr>
      <w:r w:rsidRPr="00984BBB">
        <w:t>&lt;/From&gt;</w:t>
      </w:r>
    </w:p>
    <w:p w14:paraId="47704886" w14:textId="77777777" w:rsidR="003413D4" w:rsidRPr="00984BBB" w:rsidRDefault="003413D4" w:rsidP="005A532B">
      <w:pPr>
        <w:pStyle w:val="RCLCode3"/>
      </w:pPr>
      <w:r w:rsidRPr="00984BBB">
        <w:t xml:space="preserve">&lt;To </w:t>
      </w:r>
      <w:r w:rsidRPr="00984BBB">
        <w:rPr>
          <w:color w:val="FFA000"/>
          <w14:props3d w14:extrusionH="0" w14:contourW="0" w14:prstMaterial="matte"/>
        </w:rPr>
        <w:t>SequenceNumber=</w:t>
      </w:r>
      <w:r w:rsidRPr="00984BBB">
        <w:rPr>
          <w:color w:val="833C0B" w:themeColor="accent2" w:themeShade="80"/>
          <w14:props3d w14:extrusionH="0" w14:contourW="0" w14:prstMaterial="matte"/>
        </w:rPr>
        <w:t>"4"</w:t>
      </w:r>
      <w:r w:rsidRPr="00984BBB">
        <w:t>&gt;</w:t>
      </w:r>
    </w:p>
    <w:p w14:paraId="399B1253" w14:textId="77777777" w:rsidR="003413D4" w:rsidRPr="00D36343" w:rsidRDefault="003413D4" w:rsidP="003413D4">
      <w:pPr>
        <w:pStyle w:val="RCLCode4"/>
      </w:pPr>
      <w:r w:rsidRPr="00D36343">
        <w:t>&lt;StopPointRef&gt;</w:t>
      </w:r>
      <w:r w:rsidRPr="00D36343">
        <w:rPr>
          <w:color w:val="auto"/>
        </w:rPr>
        <w:t>1580NPQR</w:t>
      </w:r>
      <w:r w:rsidRPr="00D36343">
        <w:t>&lt;/StopPointRef&gt;</w:t>
      </w:r>
    </w:p>
    <w:p w14:paraId="0D1AC53C" w14:textId="77777777" w:rsidR="003413D4" w:rsidRPr="00984BBB" w:rsidRDefault="003413D4" w:rsidP="005A532B">
      <w:pPr>
        <w:pStyle w:val="RCLCode3"/>
      </w:pPr>
      <w:r w:rsidRPr="00984BBB">
        <w:t>&lt;/To&gt;</w:t>
      </w:r>
    </w:p>
    <w:p w14:paraId="570D426C" w14:textId="77777777" w:rsidR="003413D4" w:rsidRPr="00984BBB" w:rsidRDefault="003413D4" w:rsidP="005A532B">
      <w:pPr>
        <w:pStyle w:val="RCLCode3"/>
      </w:pPr>
      <w:r w:rsidRPr="00984BBB">
        <w:t>&lt;RunTime&gt;</w:t>
      </w:r>
      <w:r w:rsidRPr="00984BBB">
        <w:rPr>
          <w:color w:val="auto"/>
        </w:rPr>
        <w:t>PT5M</w:t>
      </w:r>
      <w:r w:rsidRPr="00984BBB">
        <w:t>&lt;/RunTime&gt;</w:t>
      </w:r>
    </w:p>
    <w:p w14:paraId="32BA08D8" w14:textId="77777777" w:rsidR="003413D4" w:rsidRPr="00984BBB" w:rsidRDefault="003413D4" w:rsidP="00F97DC7">
      <w:pPr>
        <w:pStyle w:val="RCLCode2"/>
      </w:pPr>
      <w:r w:rsidRPr="00984BBB">
        <w:t>&lt;/JourneyPatternTimingLink&gt;</w:t>
      </w:r>
    </w:p>
    <w:p w14:paraId="25F2179E" w14:textId="77777777" w:rsidR="003413D4" w:rsidRPr="00984BBB" w:rsidRDefault="003413D4" w:rsidP="00F97DC7">
      <w:pPr>
        <w:pStyle w:val="RCLCode1"/>
      </w:pPr>
      <w:r w:rsidRPr="00984BBB">
        <w:t>&lt;/JourneyPatternSection&gt;</w:t>
      </w:r>
    </w:p>
    <w:bookmarkEnd w:id="1312"/>
    <w:bookmarkEnd w:id="1313"/>
    <w:p w14:paraId="5380D75F" w14:textId="77777777" w:rsidR="003413D4" w:rsidRPr="00D36343" w:rsidRDefault="003413D4" w:rsidP="00F97DC7">
      <w:pPr>
        <w:pStyle w:val="RCLCode1"/>
      </w:pPr>
      <w:r w:rsidRPr="00984BBB">
        <w:t xml:space="preserve">&lt;JourneyPatternSection </w:t>
      </w:r>
      <w:r w:rsidRPr="00984BBB">
        <w:rPr>
          <w:color w:val="FFA000"/>
        </w:rPr>
        <w:t>id=</w:t>
      </w:r>
      <w:r w:rsidRPr="00984BBB">
        <w:rPr>
          <w:color w:val="833C0B" w:themeColor="accent2" w:themeShade="80"/>
        </w:rPr>
        <w:t>"ABC1_jps2"</w:t>
      </w:r>
      <w:r w:rsidRPr="00D36343">
        <w:t>&gt;</w:t>
      </w:r>
    </w:p>
    <w:p w14:paraId="10D34296" w14:textId="77777777" w:rsidR="003413D4" w:rsidRPr="00D36343" w:rsidRDefault="003413D4" w:rsidP="003413D4">
      <w:pPr>
        <w:pStyle w:val="RCLCode2"/>
      </w:pPr>
      <w:r w:rsidRPr="00D36343">
        <w:t xml:space="preserve">&lt;JourneyPatternTimingLink </w:t>
      </w:r>
      <w:r w:rsidRPr="00D36343">
        <w:rPr>
          <w:rFonts w:cs="Courier New"/>
          <w:color w:val="FFA000"/>
        </w:rPr>
        <w:t>id=</w:t>
      </w:r>
      <w:r w:rsidRPr="00D36343">
        <w:rPr>
          <w:rFonts w:cs="Courier New"/>
          <w:color w:val="833C0B" w:themeColor="accent2" w:themeShade="80"/>
        </w:rPr>
        <w:t>"ABC1_jps2_tl1"</w:t>
      </w:r>
      <w:r w:rsidRPr="00D36343">
        <w:t>&gt;</w:t>
      </w:r>
    </w:p>
    <w:p w14:paraId="13AE3DA0" w14:textId="77777777" w:rsidR="003413D4" w:rsidRPr="00984BBB" w:rsidRDefault="003413D4" w:rsidP="005A532B">
      <w:pPr>
        <w:pStyle w:val="RCLCode3"/>
      </w:pPr>
      <w:r w:rsidRPr="00F97DC7">
        <w:t xml:space="preserve">&lt;From </w:t>
      </w:r>
      <w:r w:rsidRPr="00984BBB">
        <w:t>SequenceNumber=</w:t>
      </w:r>
      <w:r w:rsidRPr="00984BBB">
        <w:rPr>
          <w:color w:val="833C0B" w:themeColor="accent2" w:themeShade="80"/>
        </w:rPr>
        <w:t>"1"</w:t>
      </w:r>
      <w:r w:rsidRPr="00984BBB">
        <w:t>&gt;</w:t>
      </w:r>
    </w:p>
    <w:p w14:paraId="1E7EE165" w14:textId="77777777" w:rsidR="003413D4" w:rsidRPr="00D36343" w:rsidRDefault="003413D4" w:rsidP="003413D4">
      <w:pPr>
        <w:pStyle w:val="RCLCode4"/>
      </w:pPr>
      <w:r w:rsidRPr="00D36343">
        <w:t>&lt;StopPointRef&gt;</w:t>
      </w:r>
      <w:r w:rsidRPr="00D36343">
        <w:rPr>
          <w:color w:val="auto"/>
        </w:rPr>
        <w:t>1580ABCD</w:t>
      </w:r>
      <w:r w:rsidRPr="00D36343">
        <w:t>&lt;/StopPointRef&gt;</w:t>
      </w:r>
    </w:p>
    <w:p w14:paraId="04999100" w14:textId="77777777" w:rsidR="003413D4" w:rsidRPr="00984BBB" w:rsidRDefault="003413D4" w:rsidP="005A532B">
      <w:pPr>
        <w:pStyle w:val="RCLCode3"/>
      </w:pPr>
      <w:r w:rsidRPr="00984BBB">
        <w:t>&lt;/From&gt;</w:t>
      </w:r>
    </w:p>
    <w:p w14:paraId="125C4E0C" w14:textId="563550D6" w:rsidR="003413D4" w:rsidRPr="00984BBB" w:rsidRDefault="003413D4" w:rsidP="005A532B">
      <w:pPr>
        <w:pStyle w:val="RCLCode3"/>
      </w:pPr>
      <w:r w:rsidRPr="00984BBB">
        <w:t xml:space="preserve">&lt;To </w:t>
      </w:r>
      <w:r w:rsidRPr="00984BBB">
        <w:rPr>
          <w:color w:val="FFA000"/>
        </w:rPr>
        <w:t>SequenceNumber=</w:t>
      </w:r>
      <w:r w:rsidRPr="00984BBB">
        <w:rPr>
          <w:color w:val="833C0B" w:themeColor="accent2" w:themeShade="80"/>
        </w:rPr>
        <w:t>"</w:t>
      </w:r>
      <w:ins w:id="1324" w:author="Tim" w:date="2020-10-23T17:56:00Z">
        <w:r w:rsidR="00445560">
          <w:rPr>
            <w:color w:val="833C0B" w:themeColor="accent2" w:themeShade="80"/>
          </w:rPr>
          <w:t>2</w:t>
        </w:r>
      </w:ins>
      <w:del w:id="1325" w:author="Tim" w:date="2020-10-23T17:56:00Z">
        <w:r w:rsidRPr="00984BBB" w:rsidDel="00445560">
          <w:rPr>
            <w:color w:val="833C0B" w:themeColor="accent2" w:themeShade="80"/>
          </w:rPr>
          <w:delText>1</w:delText>
        </w:r>
      </w:del>
      <w:r w:rsidRPr="00984BBB">
        <w:rPr>
          <w:color w:val="833C0B" w:themeColor="accent2" w:themeShade="80"/>
        </w:rPr>
        <w:t>"</w:t>
      </w:r>
      <w:r w:rsidRPr="00984BBB">
        <w:t>&gt;</w:t>
      </w:r>
    </w:p>
    <w:p w14:paraId="7A2AD9CE" w14:textId="77777777" w:rsidR="003413D4" w:rsidRPr="00D36343" w:rsidRDefault="003413D4" w:rsidP="003413D4">
      <w:pPr>
        <w:pStyle w:val="RCLCode4"/>
      </w:pPr>
      <w:r w:rsidRPr="00D36343">
        <w:t>&lt;StopPointRef&gt;</w:t>
      </w:r>
      <w:r w:rsidRPr="00D36343">
        <w:rPr>
          <w:color w:val="auto"/>
        </w:rPr>
        <w:t>1580EFGH</w:t>
      </w:r>
      <w:r w:rsidRPr="00D36343">
        <w:t>&lt;/StopPointRef&gt;</w:t>
      </w:r>
    </w:p>
    <w:p w14:paraId="58F29D8F" w14:textId="77777777" w:rsidR="003413D4" w:rsidRPr="00984BBB" w:rsidRDefault="003413D4" w:rsidP="005A532B">
      <w:pPr>
        <w:pStyle w:val="RCLCode3"/>
      </w:pPr>
      <w:r w:rsidRPr="00984BBB">
        <w:t>&lt;/To&gt;</w:t>
      </w:r>
    </w:p>
    <w:p w14:paraId="6E935C2D" w14:textId="77777777" w:rsidR="003413D4" w:rsidRPr="00984BBB" w:rsidRDefault="003413D4" w:rsidP="005A532B">
      <w:pPr>
        <w:pStyle w:val="RCLCode3"/>
      </w:pPr>
      <w:r w:rsidRPr="00984BBB">
        <w:t>&lt;RunTime&gt;</w:t>
      </w:r>
      <w:r w:rsidRPr="00984BBB">
        <w:rPr>
          <w:color w:val="auto"/>
        </w:rPr>
        <w:t>PT2M</w:t>
      </w:r>
      <w:r w:rsidRPr="00984BBB">
        <w:t>&lt;/RunTime&gt;</w:t>
      </w:r>
    </w:p>
    <w:p w14:paraId="26441366" w14:textId="77777777" w:rsidR="003413D4" w:rsidRPr="00984BBB" w:rsidRDefault="003413D4" w:rsidP="00F97DC7">
      <w:pPr>
        <w:pStyle w:val="RCLCode2"/>
      </w:pPr>
      <w:r w:rsidRPr="00984BBB">
        <w:t>&lt;/JourneyPatternTimingLink&gt;</w:t>
      </w:r>
    </w:p>
    <w:p w14:paraId="1CA8FD02" w14:textId="77777777" w:rsidR="003413D4" w:rsidRPr="00D36343" w:rsidRDefault="003413D4" w:rsidP="00F97DC7">
      <w:pPr>
        <w:pStyle w:val="RCLCode2"/>
      </w:pPr>
      <w:r w:rsidRPr="00984BBB">
        <w:t xml:space="preserve">&lt;JourneyPatternTimingLink </w:t>
      </w:r>
      <w:r w:rsidRPr="00984BBB">
        <w:rPr>
          <w:color w:val="FFA000"/>
        </w:rPr>
        <w:t>id=</w:t>
      </w:r>
      <w:r w:rsidRPr="00984BBB">
        <w:rPr>
          <w:color w:val="833C0B" w:themeColor="accent2" w:themeShade="80"/>
        </w:rPr>
        <w:t>"ABC1_jps2_tl2"</w:t>
      </w:r>
      <w:r w:rsidRPr="00D36343">
        <w:t>&gt;</w:t>
      </w:r>
    </w:p>
    <w:p w14:paraId="19FEFE1C" w14:textId="77777777" w:rsidR="003413D4" w:rsidRPr="00984BBB" w:rsidRDefault="003413D4" w:rsidP="005A532B">
      <w:pPr>
        <w:pStyle w:val="RCLCode3"/>
      </w:pPr>
      <w:r w:rsidRPr="00F97DC7">
        <w:t xml:space="preserve">&lt;From </w:t>
      </w:r>
      <w:r w:rsidRPr="00984BBB">
        <w:t>SequenceNumber=</w:t>
      </w:r>
      <w:r w:rsidRPr="00984BBB">
        <w:rPr>
          <w:color w:val="833C0B" w:themeColor="accent2" w:themeShade="80"/>
        </w:rPr>
        <w:t>"2"</w:t>
      </w:r>
      <w:r w:rsidRPr="00984BBB">
        <w:t>&gt;</w:t>
      </w:r>
    </w:p>
    <w:p w14:paraId="66673D7B" w14:textId="77777777" w:rsidR="003413D4" w:rsidRPr="00D36343" w:rsidRDefault="003413D4" w:rsidP="003413D4">
      <w:pPr>
        <w:pStyle w:val="RCLCode4"/>
      </w:pPr>
      <w:r w:rsidRPr="00D36343">
        <w:t>&lt;StopPointRef&gt;</w:t>
      </w:r>
      <w:r w:rsidRPr="00D36343">
        <w:rPr>
          <w:color w:val="auto"/>
        </w:rPr>
        <w:t>1580EFGH</w:t>
      </w:r>
      <w:r w:rsidRPr="00D36343">
        <w:t>&lt;/StopPointRef&gt;</w:t>
      </w:r>
    </w:p>
    <w:p w14:paraId="21AE7233" w14:textId="77777777" w:rsidR="003413D4" w:rsidRPr="00984BBB" w:rsidRDefault="003413D4" w:rsidP="005A532B">
      <w:pPr>
        <w:pStyle w:val="RCLCode3"/>
      </w:pPr>
      <w:r w:rsidRPr="00984BBB">
        <w:t>&lt;/From&gt;</w:t>
      </w:r>
    </w:p>
    <w:p w14:paraId="3C5FD230" w14:textId="77777777" w:rsidR="003413D4" w:rsidRPr="00984BBB" w:rsidRDefault="003413D4" w:rsidP="005A532B">
      <w:pPr>
        <w:pStyle w:val="RCLCode3"/>
      </w:pPr>
      <w:r w:rsidRPr="00984BBB">
        <w:t xml:space="preserve">&lt;To </w:t>
      </w:r>
      <w:r w:rsidRPr="00984BBB">
        <w:rPr>
          <w:color w:val="FFA000"/>
          <w14:props3d w14:extrusionH="0" w14:contourW="0" w14:prstMaterial="matte"/>
        </w:rPr>
        <w:t>SequenceNumber=</w:t>
      </w:r>
      <w:r w:rsidRPr="00984BBB">
        <w:rPr>
          <w:color w:val="833C0B" w:themeColor="accent2" w:themeShade="80"/>
          <w14:props3d w14:extrusionH="0" w14:contourW="0" w14:prstMaterial="matte"/>
        </w:rPr>
        <w:t>"3"</w:t>
      </w:r>
      <w:r w:rsidRPr="00984BBB">
        <w:t>&gt;</w:t>
      </w:r>
    </w:p>
    <w:p w14:paraId="430F561A" w14:textId="77777777" w:rsidR="003413D4" w:rsidRPr="00D36343" w:rsidRDefault="003413D4" w:rsidP="003413D4">
      <w:pPr>
        <w:pStyle w:val="RCLCode4"/>
      </w:pPr>
      <w:r w:rsidRPr="00D36343">
        <w:t>&lt;StopPointRef&gt;</w:t>
      </w:r>
      <w:r w:rsidRPr="00D36343">
        <w:rPr>
          <w:color w:val="auto"/>
        </w:rPr>
        <w:t>1580JKLM</w:t>
      </w:r>
      <w:r w:rsidRPr="00D36343">
        <w:t>&lt;/StopPointRef&gt;</w:t>
      </w:r>
    </w:p>
    <w:p w14:paraId="3E66F50B" w14:textId="77777777" w:rsidR="003413D4" w:rsidRPr="00984BBB" w:rsidRDefault="003413D4" w:rsidP="005A532B">
      <w:pPr>
        <w:pStyle w:val="RCLCode3"/>
      </w:pPr>
      <w:r w:rsidRPr="00984BBB">
        <w:t>&lt;/To&gt;</w:t>
      </w:r>
    </w:p>
    <w:p w14:paraId="0ED3796C" w14:textId="77777777" w:rsidR="003413D4" w:rsidRPr="00984BBB" w:rsidRDefault="003413D4" w:rsidP="005A532B">
      <w:pPr>
        <w:pStyle w:val="RCLCode3"/>
      </w:pPr>
      <w:r w:rsidRPr="00984BBB">
        <w:t>&lt;RunTime&gt;</w:t>
      </w:r>
      <w:r w:rsidRPr="00984BBB">
        <w:rPr>
          <w:color w:val="auto"/>
        </w:rPr>
        <w:t>PT6M</w:t>
      </w:r>
      <w:r w:rsidRPr="00984BBB">
        <w:t>&lt;/RunTime&gt;</w:t>
      </w:r>
    </w:p>
    <w:p w14:paraId="61E5D037" w14:textId="77777777" w:rsidR="003413D4" w:rsidRPr="00984BBB" w:rsidRDefault="003413D4" w:rsidP="00F97DC7">
      <w:pPr>
        <w:pStyle w:val="RCLCode2"/>
      </w:pPr>
      <w:r w:rsidRPr="00984BBB">
        <w:t>&lt;/JourneyPatternTimingLink&gt;</w:t>
      </w:r>
    </w:p>
    <w:p w14:paraId="4871BFB9" w14:textId="77777777" w:rsidR="003413D4" w:rsidRPr="00984BBB" w:rsidRDefault="003413D4" w:rsidP="00F97DC7">
      <w:pPr>
        <w:pStyle w:val="RCLCode1"/>
      </w:pPr>
      <w:r w:rsidRPr="00984BBB">
        <w:t>&lt;/JourneyPatternSection&gt;</w:t>
      </w:r>
    </w:p>
    <w:p w14:paraId="4ED4EBB5" w14:textId="77777777" w:rsidR="003413D4" w:rsidRPr="00984BBB" w:rsidRDefault="003413D4" w:rsidP="008B649E">
      <w:pPr>
        <w:pStyle w:val="RCLNormal"/>
        <w:rPr>
          <w:rFonts w:eastAsiaTheme="minorHAnsi"/>
        </w:rPr>
      </w:pPr>
    </w:p>
    <w:p w14:paraId="59634DE1" w14:textId="77777777" w:rsidR="003413D4" w:rsidRPr="00984BBB" w:rsidRDefault="003413D4" w:rsidP="008B649E">
      <w:pPr>
        <w:pStyle w:val="RCLNormal"/>
        <w:rPr>
          <w:rFonts w:eastAsiaTheme="minorHAnsi"/>
        </w:rPr>
      </w:pPr>
      <w:r w:rsidRPr="00984BBB">
        <w:rPr>
          <w:rFonts w:eastAsiaTheme="minorHAnsi"/>
        </w:rPr>
        <w:t xml:space="preserve">Note the </w:t>
      </w:r>
      <w:r w:rsidRPr="00984BBB">
        <w:rPr>
          <w:rFonts w:eastAsiaTheme="minorHAnsi"/>
          <w:i/>
          <w:iCs/>
        </w:rPr>
        <w:t>SequenceNumber</w:t>
      </w:r>
      <w:r w:rsidRPr="00441671">
        <w:rPr>
          <w:rFonts w:eastAsiaTheme="minorHAnsi"/>
        </w:rPr>
        <w:t xml:space="preserve"> usage in the </w:t>
      </w:r>
      <w:r w:rsidRPr="00984BBB">
        <w:rPr>
          <w:rFonts w:eastAsiaTheme="minorHAnsi"/>
          <w:b/>
          <w:bCs/>
        </w:rPr>
        <w:t>From</w:t>
      </w:r>
      <w:r w:rsidRPr="00441671">
        <w:rPr>
          <w:rFonts w:eastAsiaTheme="minorHAnsi"/>
        </w:rPr>
        <w:t xml:space="preserve"> and </w:t>
      </w:r>
      <w:r w:rsidRPr="00984BBB">
        <w:rPr>
          <w:rFonts w:eastAsiaTheme="minorHAnsi"/>
          <w:b/>
          <w:bCs/>
        </w:rPr>
        <w:t>To</w:t>
      </w:r>
      <w:r w:rsidRPr="00984BBB">
        <w:rPr>
          <w:rFonts w:eastAsiaTheme="minorHAnsi"/>
        </w:rPr>
        <w:t xml:space="preserve"> elements; it is clear from the numbering used which order the stops should appear</w:t>
      </w:r>
      <w:r w:rsidR="009120C4" w:rsidRPr="00984BBB">
        <w:rPr>
          <w:rFonts w:eastAsiaTheme="minorHAnsi"/>
        </w:rPr>
        <w:t>, and which times shall appear against which stops</w:t>
      </w:r>
      <w:r w:rsidRPr="00984BBB">
        <w:rPr>
          <w:rFonts w:eastAsiaTheme="minorHAnsi"/>
        </w:rPr>
        <w:t>.</w:t>
      </w:r>
    </w:p>
    <w:p w14:paraId="51AF8362" w14:textId="77777777" w:rsidR="003413D4" w:rsidRPr="00D342B9" w:rsidRDefault="003413D4" w:rsidP="008B649E">
      <w:pPr>
        <w:pStyle w:val="RCLNormal"/>
      </w:pPr>
      <w:bookmarkStart w:id="1326" w:name="OLE_LINK64"/>
      <w:bookmarkStart w:id="1327" w:name="OLE_LINK65"/>
      <w:bookmarkStart w:id="1328" w:name="OLE_LINK108"/>
      <w:r w:rsidRPr="00D342B9">
        <w:rPr>
          <w:noProof/>
        </w:rPr>
        <mc:AlternateContent>
          <mc:Choice Requires="wps">
            <w:drawing>
              <wp:anchor distT="0" distB="0" distL="114300" distR="114300" simplePos="0" relativeHeight="251714560" behindDoc="0" locked="0" layoutInCell="1" allowOverlap="1" wp14:anchorId="2C15EB13" wp14:editId="5FE80E4B">
                <wp:simplePos x="0" y="0"/>
                <wp:positionH relativeFrom="column">
                  <wp:posOffset>11262</wp:posOffset>
                </wp:positionH>
                <wp:positionV relativeFrom="paragraph">
                  <wp:posOffset>144095</wp:posOffset>
                </wp:positionV>
                <wp:extent cx="702945" cy="581660"/>
                <wp:effectExtent l="0" t="0" r="0" b="2540"/>
                <wp:wrapSquare wrapText="bothSides"/>
                <wp:docPr id="99" name="Text Box 99"/>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48C2450" w14:textId="77777777" w:rsidR="00AA6AFB" w:rsidRPr="00D951F6" w:rsidRDefault="00AA6AFB" w:rsidP="003413D4">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5EB13" id="Text Box 99" o:spid="_x0000_s1069" type="#_x0000_t202" style="position:absolute;margin-left:.9pt;margin-top:11.35pt;width:55.35pt;height:45.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" fillcolor="white [3201]" stroked="f" strokeweight=".5pt">
                <v:textbox>
                  <w:txbxContent>
                    <w:p w14:paraId="248C2450" w14:textId="77777777" w:rsidR="00AA6AFB" w:rsidRPr="00D951F6" w:rsidRDefault="00AA6AFB" w:rsidP="003413D4">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55502DDA" w14:textId="7B084CF7" w:rsidR="003413D4" w:rsidRDefault="003413D4" w:rsidP="000E7FC9">
      <w:pPr>
        <w:pStyle w:val="RCLNormal"/>
        <w:ind w:left="1418"/>
        <w:rPr>
          <w:ins w:id="1329" w:author="Tim Rivett" w:date="2021-06-03T15:16:00Z"/>
        </w:rPr>
      </w:pPr>
      <w:r w:rsidRPr="008B649E">
        <w:t xml:space="preserve">In TXC-PTI, a </w:t>
      </w:r>
      <w:r w:rsidRPr="008B649E">
        <w:rPr>
          <w:b/>
          <w:bCs/>
        </w:rPr>
        <w:t>JourneyPatternTimingLink</w:t>
      </w:r>
      <w:r w:rsidRPr="008B649E">
        <w:t xml:space="preserve"> shall use the </w:t>
      </w:r>
      <w:r w:rsidRPr="008B649E">
        <w:rPr>
          <w:i/>
          <w:iCs/>
        </w:rPr>
        <w:t>SequenceNumber</w:t>
      </w:r>
      <w:r w:rsidRPr="008B649E">
        <w:t xml:space="preserve"> attribute in the </w:t>
      </w:r>
      <w:r w:rsidRPr="008B649E">
        <w:rPr>
          <w:b/>
          <w:bCs/>
        </w:rPr>
        <w:t>From</w:t>
      </w:r>
      <w:r w:rsidRPr="008B649E">
        <w:t xml:space="preserve"> and </w:t>
      </w:r>
      <w:r w:rsidRPr="008B649E">
        <w:rPr>
          <w:b/>
          <w:bCs/>
        </w:rPr>
        <w:t>To</w:t>
      </w:r>
      <w:r w:rsidRPr="008B649E">
        <w:t xml:space="preserve"> elements in order to facilitate the correct layout of a timetable.</w:t>
      </w:r>
    </w:p>
    <w:p w14:paraId="087D89C2" w14:textId="01D2346C" w:rsidR="00B7186A" w:rsidRPr="00984BBB" w:rsidRDefault="00B7186A" w:rsidP="000E7FC9">
      <w:pPr>
        <w:pStyle w:val="RCLNormal"/>
        <w:ind w:left="1418"/>
      </w:pPr>
      <w:ins w:id="1330" w:author="Tim Rivett" w:date="2021-06-03T15:15:00Z">
        <w:r w:rsidRPr="00F93733">
          <w:rPr>
            <w:noProof/>
          </w:rPr>
          <w:drawing>
            <wp:anchor distT="0" distB="0" distL="114300" distR="114300" simplePos="0" relativeHeight="251871232" behindDoc="0" locked="0" layoutInCell="1" allowOverlap="1" wp14:anchorId="7AC5CBC2" wp14:editId="5B7F56EE">
              <wp:simplePos x="0" y="0"/>
              <wp:positionH relativeFrom="column">
                <wp:posOffset>99060</wp:posOffset>
              </wp:positionH>
              <wp:positionV relativeFrom="paragraph">
                <wp:posOffset>60960</wp:posOffset>
              </wp:positionV>
              <wp:extent cx="571500" cy="571500"/>
              <wp:effectExtent l="0" t="0" r="0" b="0"/>
              <wp:wrapSquare wrapText="bothSides"/>
              <wp:docPr id="79" name="Graphic 79"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7FFBE992" w14:textId="53C96770" w:rsidR="00306998" w:rsidRPr="00984BBB" w:rsidDel="00B7186A" w:rsidRDefault="00306998" w:rsidP="00082EB3">
      <w:pPr>
        <w:pStyle w:val="RCLNormal"/>
        <w:ind w:left="1418"/>
        <w:rPr>
          <w:del w:id="1331" w:author="Tim Rivett" w:date="2021-06-03T15:15:00Z"/>
        </w:rPr>
      </w:pPr>
    </w:p>
    <w:p w14:paraId="0B133430" w14:textId="401ACAC7" w:rsidR="00B7186A" w:rsidRDefault="00B7186A" w:rsidP="00082EB3">
      <w:pPr>
        <w:ind w:left="1418"/>
        <w:rPr>
          <w:ins w:id="1332" w:author="Tim Rivett" w:date="2021-06-03T15:15:00Z"/>
        </w:rPr>
      </w:pPr>
      <w:bookmarkStart w:id="1333" w:name="_Ref47866404"/>
      <w:bookmarkEnd w:id="1309"/>
      <w:bookmarkEnd w:id="1310"/>
      <w:bookmarkEnd w:id="1326"/>
      <w:bookmarkEnd w:id="1327"/>
      <w:bookmarkEnd w:id="1328"/>
      <w:ins w:id="1334" w:author="Tim Rivett" w:date="2021-06-03T15:15:00Z">
        <w:r w:rsidRPr="00F93733">
          <w:rPr>
            <w:rFonts w:ascii="Arial" w:hAnsi="Arial" w:cs="Arial"/>
          </w:rPr>
          <w:t xml:space="preserve">The validator tests </w:t>
        </w:r>
      </w:ins>
      <w:ins w:id="1335" w:author="Tim Rivett" w:date="2021-06-03T15:19:00Z">
        <w:r>
          <w:rPr>
            <w:rFonts w:ascii="Arial" w:hAnsi="Arial" w:cs="Arial"/>
          </w:rPr>
          <w:t>checks that w</w:t>
        </w:r>
        <w:r w:rsidRPr="00B7186A">
          <w:rPr>
            <w:rFonts w:ascii="Arial" w:hAnsi="Arial" w:cs="Arial"/>
          </w:rPr>
          <w:t>ithin the JourneyPatternTimingLink, the "From SequenceNumber" and "To SequeneceNumber"</w:t>
        </w:r>
        <w:r>
          <w:rPr>
            <w:rFonts w:ascii="Arial" w:hAnsi="Arial" w:cs="Arial"/>
          </w:rPr>
          <w:t xml:space="preserve"> are populated.</w:t>
        </w:r>
      </w:ins>
    </w:p>
    <w:p w14:paraId="36789FCC" w14:textId="4537C4D1" w:rsidR="002F3063" w:rsidRDefault="002F3063">
      <w:pPr>
        <w:spacing w:after="0"/>
        <w:rPr>
          <w:rFonts w:ascii="Arial" w:eastAsiaTheme="minorHAnsi" w:hAnsi="Arial" w:cs="Arial"/>
          <w:color w:val="2F5496" w:themeColor="accent1" w:themeShade="BF"/>
          <w:sz w:val="32"/>
        </w:rPr>
      </w:pPr>
    </w:p>
    <w:p w14:paraId="7E3C7D06" w14:textId="1034038B" w:rsidR="003413D4" w:rsidRPr="00984BBB" w:rsidRDefault="00306998" w:rsidP="00D36343">
      <w:pPr>
        <w:pStyle w:val="RCLHeading1"/>
        <w:rPr>
          <w:rFonts w:eastAsiaTheme="minorHAnsi"/>
        </w:rPr>
      </w:pPr>
      <w:bookmarkStart w:id="1336" w:name="_Ref73089224"/>
      <w:bookmarkStart w:id="1337" w:name="_Toc74228307"/>
      <w:r w:rsidRPr="00984BBB">
        <w:rPr>
          <w:rFonts w:eastAsiaTheme="minorHAnsi"/>
        </w:rPr>
        <w:t>Vehicle journeys</w:t>
      </w:r>
      <w:bookmarkEnd w:id="1333"/>
      <w:bookmarkEnd w:id="1336"/>
      <w:bookmarkEnd w:id="1337"/>
    </w:p>
    <w:p w14:paraId="71953A1A" w14:textId="77777777" w:rsidR="00306998" w:rsidRPr="00984BBB" w:rsidRDefault="00306998" w:rsidP="00D36343">
      <w:pPr>
        <w:pStyle w:val="RCLHeading2"/>
      </w:pPr>
      <w:bookmarkStart w:id="1338" w:name="_Toc74228308"/>
      <w:r w:rsidRPr="00984BBB">
        <w:t>Introduction</w:t>
      </w:r>
      <w:bookmarkEnd w:id="1338"/>
    </w:p>
    <w:p w14:paraId="04E2D915" w14:textId="77777777" w:rsidR="007E372C" w:rsidRPr="00984BBB" w:rsidRDefault="00AB023E" w:rsidP="008B649E">
      <w:pPr>
        <w:pStyle w:val="RCLNormal"/>
      </w:pPr>
      <w:r w:rsidRPr="00441671">
        <w:t xml:space="preserve">In TXC, the </w:t>
      </w:r>
      <w:r w:rsidRPr="00984BBB">
        <w:rPr>
          <w:b/>
          <w:bCs/>
        </w:rPr>
        <w:t>VehicleJourney</w:t>
      </w:r>
      <w:r w:rsidRPr="00984BBB">
        <w:t xml:space="preserve"> element defines the actual trip that a vehicle will make. Up to this point, the TXC has been defining the basic parameters of the service, the routings of the vehicles, the default timings of the links, etc., but this is the section of the TXC document where the actual departures are specified. It is essential that this information is correctly structured and reflects what the vehicle will do.</w:t>
      </w:r>
    </w:p>
    <w:p w14:paraId="0DAEA1D2" w14:textId="2261A9EE" w:rsidR="00AB023E" w:rsidRPr="00984BBB" w:rsidRDefault="00FE3931" w:rsidP="008B649E">
      <w:pPr>
        <w:pStyle w:val="RCLNormal"/>
      </w:pPr>
      <w:r w:rsidRPr="008B649E">
        <w:t xml:space="preserve">TXC-PTI adopts the approach that the best place to hold the information about a trip is within the trip itself. To that end it recommends that much of the detail about the trip, and in particular the dates on which the trip operates, be contained within the </w:t>
      </w:r>
      <w:r w:rsidRPr="008B649E">
        <w:rPr>
          <w:b/>
          <w:bCs/>
        </w:rPr>
        <w:t>VehicleJourney</w:t>
      </w:r>
      <w:r w:rsidRPr="008B649E">
        <w:t xml:space="preserve"> and not elsewhere.</w:t>
      </w:r>
      <w:r w:rsidRPr="002F3063">
        <w:t xml:space="preserve"> However, for reasons of readability and compactness it is possible to define</w:t>
      </w:r>
      <w:r w:rsidRPr="00984BBB">
        <w:t xml:space="preserve"> default patterns and timings that suit the majority of the trips, and then override them in individual vehicle journeys where appropriate. In this case, though, complete sets of information shall be </w:t>
      </w:r>
      <w:r w:rsidR="002F3063" w:rsidRPr="00984BBB">
        <w:t>overridden,</w:t>
      </w:r>
      <w:r w:rsidRPr="00984BBB">
        <w:t xml:space="preserve"> and the systems shall not rely on inheriting only parts of data elements as this leads to confusion and errors of interpretation.</w:t>
      </w:r>
    </w:p>
    <w:p w14:paraId="7F82A8B0" w14:textId="77777777" w:rsidR="0078549F" w:rsidRPr="00984BBB" w:rsidRDefault="00306998" w:rsidP="00D36343">
      <w:pPr>
        <w:pStyle w:val="RCLHeading2"/>
        <w:rPr>
          <w:rFonts w:eastAsiaTheme="minorHAnsi"/>
        </w:rPr>
      </w:pPr>
      <w:bookmarkStart w:id="1339" w:name="_Ref47889420"/>
      <w:bookmarkStart w:id="1340" w:name="_Toc74228309"/>
      <w:r w:rsidRPr="00984BBB">
        <w:rPr>
          <w:rFonts w:eastAsiaTheme="minorHAnsi"/>
        </w:rPr>
        <w:t>Basic structure of a vehicle journey</w:t>
      </w:r>
      <w:bookmarkEnd w:id="1339"/>
      <w:bookmarkEnd w:id="1340"/>
    </w:p>
    <w:p w14:paraId="528E5901" w14:textId="77777777" w:rsidR="004F01D2" w:rsidRPr="00984BBB" w:rsidRDefault="004F01D2" w:rsidP="00D36343">
      <w:pPr>
        <w:pStyle w:val="RCLHeading3"/>
        <w:rPr>
          <w:rFonts w:eastAsiaTheme="minorHAnsi"/>
        </w:rPr>
      </w:pPr>
      <w:bookmarkStart w:id="1341" w:name="_Toc74228310"/>
      <w:r w:rsidRPr="00984BBB">
        <w:rPr>
          <w:rFonts w:eastAsiaTheme="minorHAnsi"/>
        </w:rPr>
        <w:t>Introduction</w:t>
      </w:r>
      <w:bookmarkEnd w:id="1341"/>
    </w:p>
    <w:p w14:paraId="39F958F3" w14:textId="77777777" w:rsidR="008507AF" w:rsidRPr="00984BBB" w:rsidRDefault="008507AF" w:rsidP="008507AF">
      <w:pPr>
        <w:keepNext/>
        <w:jc w:val="center"/>
        <w:rPr>
          <w:rFonts w:ascii="Arial" w:hAnsi="Arial" w:cs="Arial"/>
        </w:rPr>
      </w:pPr>
      <w:r w:rsidRPr="00984BBB">
        <w:rPr>
          <w:rFonts w:ascii="Arial" w:eastAsiaTheme="minorHAnsi" w:hAnsi="Arial" w:cs="Arial"/>
          <w:noProof/>
        </w:rPr>
        <w:drawing>
          <wp:inline distT="0" distB="0" distL="0" distR="0" wp14:anchorId="64793DA4" wp14:editId="38A7A215">
            <wp:extent cx="3935163" cy="5181600"/>
            <wp:effectExtent l="0" t="0" r="1905" b="0"/>
            <wp:docPr id="159" name="Picture 15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VJ.png"/>
                    <pic:cNvPicPr/>
                  </pic:nvPicPr>
                  <pic:blipFill rotWithShape="1">
                    <a:blip r:embed="rId37">
                      <a:extLst>
                        <a:ext uri="{28A0092B-C50C-407E-A947-70E740481C1C}">
                          <a14:useLocalDpi xmlns:a14="http://schemas.microsoft.com/office/drawing/2010/main" val="0"/>
                        </a:ext>
                      </a:extLst>
                    </a:blip>
                    <a:srcRect b="2431"/>
                    <a:stretch/>
                  </pic:blipFill>
                  <pic:spPr bwMode="auto">
                    <a:xfrm>
                      <a:off x="0" y="0"/>
                      <a:ext cx="3942046" cy="5190663"/>
                    </a:xfrm>
                    <a:prstGeom prst="rect">
                      <a:avLst/>
                    </a:prstGeom>
                    <a:ln>
                      <a:noFill/>
                    </a:ln>
                    <a:extLst>
                      <a:ext uri="{53640926-AAD7-44D8-BBD7-CCE9431645EC}">
                        <a14:shadowObscured xmlns:a14="http://schemas.microsoft.com/office/drawing/2010/main"/>
                      </a:ext>
                    </a:extLst>
                  </pic:spPr>
                </pic:pic>
              </a:graphicData>
            </a:graphic>
          </wp:inline>
        </w:drawing>
      </w:r>
    </w:p>
    <w:p w14:paraId="2DD63719" w14:textId="0E563541" w:rsidR="008507AF" w:rsidRPr="00984BBB" w:rsidRDefault="008507AF" w:rsidP="00032478">
      <w:pPr>
        <w:pStyle w:val="Caption"/>
        <w:jc w:val="center"/>
      </w:pPr>
      <w:bookmarkStart w:id="1342" w:name="_Toc74228355"/>
      <w:r w:rsidRPr="00984BBB">
        <w:t xml:space="preserve">Figure </w:t>
      </w:r>
      <w:fldSimple w:instr=" SEQ Figure \* ARABIC ">
        <w:r w:rsidR="00517E2A">
          <w:rPr>
            <w:noProof/>
          </w:rPr>
          <w:t>25</w:t>
        </w:r>
      </w:fldSimple>
      <w:r w:rsidRPr="00984BBB">
        <w:t xml:space="preserve"> - Basic structure of a VehicleJourney</w:t>
      </w:r>
      <w:bookmarkEnd w:id="1342"/>
    </w:p>
    <w:p w14:paraId="7D8EC242" w14:textId="7F303BD2" w:rsidR="002F3063" w:rsidRDefault="008507AF" w:rsidP="008B649E">
      <w:pPr>
        <w:pStyle w:val="RCLNormal"/>
        <w:rPr>
          <w:rFonts w:eastAsiaTheme="minorHAnsi"/>
        </w:rPr>
      </w:pPr>
      <w:r w:rsidRPr="00441671">
        <w:rPr>
          <w:rFonts w:eastAsiaTheme="minorHAnsi"/>
        </w:rPr>
        <w:t xml:space="preserve">A vehicle journey record is structured as shown in the figure above. Many of these elements are described in more detail in the sections that follow. In general terms, however, a </w:t>
      </w:r>
      <w:r w:rsidRPr="00984BBB">
        <w:rPr>
          <w:rFonts w:eastAsiaTheme="minorHAnsi"/>
          <w:b/>
          <w:bCs/>
        </w:rPr>
        <w:t>VehicleJourney</w:t>
      </w:r>
      <w:r w:rsidRPr="00984BBB">
        <w:rPr>
          <w:rFonts w:eastAsiaTheme="minorHAnsi"/>
        </w:rPr>
        <w:t xml:space="preserve"> in TXC-PTI</w:t>
      </w:r>
      <w:r w:rsidR="002F3063">
        <w:rPr>
          <w:rFonts w:eastAsiaTheme="minorHAnsi"/>
        </w:rPr>
        <w:t xml:space="preserve"> has the usage outlined in the table below.</w:t>
      </w:r>
    </w:p>
    <w:p w14:paraId="7873E790" w14:textId="788CF275" w:rsidR="002F3063" w:rsidRDefault="002F3063" w:rsidP="008B649E">
      <w:pPr>
        <w:pStyle w:val="RCLNormal"/>
        <w:rPr>
          <w:rFonts w:eastAsiaTheme="minorHAnsi"/>
        </w:rPr>
      </w:pPr>
    </w:p>
    <w:p w14:paraId="159C9454" w14:textId="7596F21A" w:rsidR="002F3063" w:rsidRDefault="002F3063" w:rsidP="008B649E">
      <w:pPr>
        <w:pStyle w:val="Caption"/>
        <w:keepNext/>
        <w:jc w:val="center"/>
      </w:pPr>
      <w:bookmarkStart w:id="1343" w:name="_Toc74228388"/>
      <w:r>
        <w:t xml:space="preserve">Table </w:t>
      </w:r>
      <w:fldSimple w:instr=" SEQ Table \* ARABIC ">
        <w:r w:rsidR="00517E2A">
          <w:rPr>
            <w:noProof/>
          </w:rPr>
          <w:t>23</w:t>
        </w:r>
      </w:fldSimple>
      <w:r>
        <w:t xml:space="preserve"> - Usage of elements in a VehicleJourney</w:t>
      </w:r>
      <w:bookmarkEnd w:id="1343"/>
    </w:p>
    <w:tbl>
      <w:tblPr>
        <w:tblStyle w:val="TableGrid"/>
        <w:tblW w:w="0" w:type="auto"/>
        <w:jc w:val="center"/>
        <w:tblLayout w:type="fixed"/>
        <w:tblLook w:val="04A0" w:firstRow="1" w:lastRow="0" w:firstColumn="1" w:lastColumn="0" w:noHBand="0" w:noVBand="1"/>
      </w:tblPr>
      <w:tblGrid>
        <w:gridCol w:w="421"/>
        <w:gridCol w:w="1984"/>
        <w:gridCol w:w="2835"/>
        <w:gridCol w:w="3770"/>
      </w:tblGrid>
      <w:tr w:rsidR="002F3063" w:rsidRPr="00BA1A00" w14:paraId="11418404" w14:textId="77777777" w:rsidTr="008B649E">
        <w:trPr>
          <w:cantSplit/>
          <w:jc w:val="center"/>
        </w:trPr>
        <w:tc>
          <w:tcPr>
            <w:tcW w:w="2405" w:type="dxa"/>
            <w:gridSpan w:val="2"/>
          </w:tcPr>
          <w:p w14:paraId="13134E25" w14:textId="77777777" w:rsidR="002F3063" w:rsidRPr="000B3153" w:rsidRDefault="002F3063" w:rsidP="002F3063">
            <w:pPr>
              <w:rPr>
                <w:rFonts w:ascii="Arial" w:hAnsi="Arial" w:cs="Arial"/>
                <w:b/>
                <w:bCs/>
                <w:sz w:val="18"/>
                <w:szCs w:val="18"/>
              </w:rPr>
            </w:pPr>
            <w:r w:rsidRPr="000B3153">
              <w:rPr>
                <w:rFonts w:ascii="Arial" w:hAnsi="Arial" w:cs="Arial"/>
                <w:b/>
                <w:bCs/>
                <w:sz w:val="18"/>
                <w:szCs w:val="18"/>
              </w:rPr>
              <w:t>Element Name</w:t>
            </w:r>
          </w:p>
        </w:tc>
        <w:tc>
          <w:tcPr>
            <w:tcW w:w="2835" w:type="dxa"/>
          </w:tcPr>
          <w:p w14:paraId="66A997EA" w14:textId="77777777" w:rsidR="002F3063" w:rsidRPr="000B3153" w:rsidRDefault="002F3063" w:rsidP="002F3063">
            <w:pPr>
              <w:rPr>
                <w:rFonts w:ascii="Arial" w:hAnsi="Arial" w:cs="Arial"/>
                <w:b/>
                <w:bCs/>
                <w:sz w:val="18"/>
                <w:szCs w:val="18"/>
              </w:rPr>
            </w:pPr>
            <w:r w:rsidRPr="000B3153">
              <w:rPr>
                <w:rFonts w:ascii="Arial" w:hAnsi="Arial" w:cs="Arial"/>
                <w:b/>
                <w:bCs/>
                <w:sz w:val="18"/>
                <w:szCs w:val="18"/>
              </w:rPr>
              <w:t>Data Type</w:t>
            </w:r>
          </w:p>
        </w:tc>
        <w:tc>
          <w:tcPr>
            <w:tcW w:w="3770" w:type="dxa"/>
          </w:tcPr>
          <w:p w14:paraId="1335C7DF" w14:textId="77777777" w:rsidR="002F3063" w:rsidRPr="000B3153" w:rsidRDefault="002F3063" w:rsidP="002F3063">
            <w:pPr>
              <w:rPr>
                <w:rFonts w:ascii="Arial" w:hAnsi="Arial" w:cs="Arial"/>
                <w:b/>
                <w:bCs/>
                <w:sz w:val="18"/>
                <w:szCs w:val="18"/>
              </w:rPr>
            </w:pPr>
            <w:r w:rsidRPr="000B3153">
              <w:rPr>
                <w:rFonts w:ascii="Arial" w:hAnsi="Arial" w:cs="Arial"/>
                <w:b/>
                <w:bCs/>
                <w:sz w:val="18"/>
                <w:szCs w:val="18"/>
              </w:rPr>
              <w:t>Used in TXC-PTI</w:t>
            </w:r>
          </w:p>
        </w:tc>
      </w:tr>
      <w:tr w:rsidR="002F3063" w:rsidRPr="00BA1A00" w14:paraId="3826DA0D" w14:textId="77777777" w:rsidTr="008B649E">
        <w:trPr>
          <w:cantSplit/>
          <w:jc w:val="center"/>
        </w:trPr>
        <w:tc>
          <w:tcPr>
            <w:tcW w:w="2405" w:type="dxa"/>
            <w:gridSpan w:val="2"/>
          </w:tcPr>
          <w:p w14:paraId="6E8E9D6D" w14:textId="77777777" w:rsidR="002F3063" w:rsidRDefault="002F3063" w:rsidP="002F3063">
            <w:pPr>
              <w:pStyle w:val="RCLNormal"/>
              <w:rPr>
                <w:sz w:val="18"/>
                <w:szCs w:val="18"/>
              </w:rPr>
            </w:pPr>
            <w:r>
              <w:rPr>
                <w:sz w:val="18"/>
                <w:szCs w:val="18"/>
              </w:rPr>
              <w:t>PrivateCode</w:t>
            </w:r>
          </w:p>
        </w:tc>
        <w:tc>
          <w:tcPr>
            <w:tcW w:w="2835" w:type="dxa"/>
          </w:tcPr>
          <w:p w14:paraId="703A52F5" w14:textId="77777777" w:rsidR="002F3063" w:rsidRDefault="002F3063" w:rsidP="002F3063">
            <w:pPr>
              <w:rPr>
                <w:rFonts w:ascii="Arial" w:hAnsi="Arial" w:cs="Arial"/>
                <w:i/>
                <w:iCs/>
                <w:sz w:val="18"/>
                <w:szCs w:val="18"/>
              </w:rPr>
            </w:pPr>
            <w:r>
              <w:rPr>
                <w:rFonts w:ascii="Arial" w:hAnsi="Arial" w:cs="Arial"/>
                <w:i/>
                <w:iCs/>
                <w:sz w:val="18"/>
                <w:szCs w:val="18"/>
              </w:rPr>
              <w:t>PrivateCodeType</w:t>
            </w:r>
          </w:p>
        </w:tc>
        <w:tc>
          <w:tcPr>
            <w:tcW w:w="3770" w:type="dxa"/>
          </w:tcPr>
          <w:p w14:paraId="088D84A8" w14:textId="77777777" w:rsidR="002F3063" w:rsidRDefault="002F3063" w:rsidP="002F3063">
            <w:pPr>
              <w:pStyle w:val="RCLNormal"/>
              <w:rPr>
                <w:sz w:val="18"/>
                <w:szCs w:val="18"/>
              </w:rPr>
            </w:pPr>
            <w:r>
              <w:rPr>
                <w:sz w:val="18"/>
                <w:szCs w:val="18"/>
              </w:rPr>
              <w:t>Where appropriate</w:t>
            </w:r>
          </w:p>
        </w:tc>
      </w:tr>
      <w:tr w:rsidR="002F3063" w:rsidRPr="00BA1A00" w14:paraId="03465C24" w14:textId="77777777" w:rsidTr="008B649E">
        <w:trPr>
          <w:cantSplit/>
          <w:jc w:val="center"/>
        </w:trPr>
        <w:tc>
          <w:tcPr>
            <w:tcW w:w="2405" w:type="dxa"/>
            <w:gridSpan w:val="2"/>
          </w:tcPr>
          <w:p w14:paraId="45880754" w14:textId="77777777" w:rsidR="002F3063" w:rsidRDefault="002F3063" w:rsidP="002F3063">
            <w:pPr>
              <w:pStyle w:val="RCLNormal"/>
              <w:rPr>
                <w:sz w:val="18"/>
                <w:szCs w:val="18"/>
              </w:rPr>
            </w:pPr>
            <w:r>
              <w:rPr>
                <w:sz w:val="18"/>
                <w:szCs w:val="18"/>
              </w:rPr>
              <w:t>DestinationDisplay</w:t>
            </w:r>
          </w:p>
        </w:tc>
        <w:tc>
          <w:tcPr>
            <w:tcW w:w="2835" w:type="dxa"/>
          </w:tcPr>
          <w:p w14:paraId="0E8DFCDB" w14:textId="77777777" w:rsidR="002F3063" w:rsidRDefault="002F3063" w:rsidP="002F3063">
            <w:pPr>
              <w:rPr>
                <w:rFonts w:ascii="Arial" w:hAnsi="Arial" w:cs="Arial"/>
                <w:i/>
                <w:iCs/>
                <w:sz w:val="18"/>
                <w:szCs w:val="18"/>
              </w:rPr>
            </w:pPr>
            <w:r>
              <w:rPr>
                <w:rFonts w:ascii="Arial" w:hAnsi="Arial" w:cs="Arial"/>
                <w:i/>
                <w:iCs/>
                <w:sz w:val="18"/>
                <w:szCs w:val="18"/>
              </w:rPr>
              <w:t>NaturalLanguageString</w:t>
            </w:r>
          </w:p>
        </w:tc>
        <w:tc>
          <w:tcPr>
            <w:tcW w:w="3770" w:type="dxa"/>
          </w:tcPr>
          <w:p w14:paraId="782A2124" w14:textId="37F23888" w:rsidR="002F3063" w:rsidRDefault="002F3063" w:rsidP="002F3063">
            <w:pPr>
              <w:pStyle w:val="RCLNormal"/>
              <w:rPr>
                <w:sz w:val="18"/>
                <w:szCs w:val="18"/>
              </w:rPr>
            </w:pPr>
            <w:r>
              <w:rPr>
                <w:sz w:val="18"/>
                <w:szCs w:val="18"/>
              </w:rPr>
              <w:t xml:space="preserve">Yes, shall be provided if not using </w:t>
            </w:r>
            <w:r w:rsidRPr="008B649E">
              <w:rPr>
                <w:b/>
                <w:bCs/>
                <w:sz w:val="18"/>
                <w:szCs w:val="18"/>
              </w:rPr>
              <w:t>DestinationDisplay</w:t>
            </w:r>
            <w:r>
              <w:rPr>
                <w:sz w:val="18"/>
                <w:szCs w:val="18"/>
              </w:rPr>
              <w:t xml:space="preserve"> or </w:t>
            </w:r>
            <w:r w:rsidRPr="00012BF4">
              <w:rPr>
                <w:b/>
                <w:bCs/>
                <w:sz w:val="18"/>
                <w:szCs w:val="18"/>
              </w:rPr>
              <w:t>DynamicDestinationDisplay</w:t>
            </w:r>
            <w:r w:rsidRPr="008B649E">
              <w:rPr>
                <w:sz w:val="18"/>
                <w:szCs w:val="18"/>
              </w:rPr>
              <w:t xml:space="preserve"> at</w:t>
            </w:r>
            <w:r w:rsidRPr="00012BF4">
              <w:rPr>
                <w:sz w:val="18"/>
                <w:szCs w:val="18"/>
              </w:rPr>
              <w:t xml:space="preserve"> a</w:t>
            </w:r>
            <w:r>
              <w:rPr>
                <w:sz w:val="18"/>
                <w:szCs w:val="18"/>
              </w:rPr>
              <w:t xml:space="preserve"> </w:t>
            </w:r>
            <w:r w:rsidRPr="008B649E">
              <w:rPr>
                <w:b/>
                <w:bCs/>
                <w:sz w:val="18"/>
                <w:szCs w:val="18"/>
              </w:rPr>
              <w:t>JourneyPattern</w:t>
            </w:r>
            <w:r>
              <w:rPr>
                <w:sz w:val="18"/>
                <w:szCs w:val="18"/>
              </w:rPr>
              <w:t xml:space="preserve"> level.</w:t>
            </w:r>
          </w:p>
        </w:tc>
      </w:tr>
      <w:tr w:rsidR="002F3063" w:rsidRPr="00BA1A00" w14:paraId="328F4FB9" w14:textId="77777777" w:rsidTr="008B649E">
        <w:trPr>
          <w:cantSplit/>
          <w:jc w:val="center"/>
        </w:trPr>
        <w:tc>
          <w:tcPr>
            <w:tcW w:w="2405" w:type="dxa"/>
            <w:gridSpan w:val="2"/>
          </w:tcPr>
          <w:p w14:paraId="3D498082" w14:textId="77777777" w:rsidR="002F3063" w:rsidRDefault="002F3063" w:rsidP="002F3063">
            <w:pPr>
              <w:pStyle w:val="RCLNormal"/>
              <w:rPr>
                <w:sz w:val="18"/>
                <w:szCs w:val="18"/>
              </w:rPr>
            </w:pPr>
            <w:r>
              <w:rPr>
                <w:sz w:val="18"/>
                <w:szCs w:val="18"/>
              </w:rPr>
              <w:t>OperatorRef</w:t>
            </w:r>
          </w:p>
        </w:tc>
        <w:tc>
          <w:tcPr>
            <w:tcW w:w="2835" w:type="dxa"/>
          </w:tcPr>
          <w:p w14:paraId="47D3D43E" w14:textId="77777777" w:rsidR="002F3063" w:rsidRDefault="002F3063" w:rsidP="002F3063">
            <w:pPr>
              <w:rPr>
                <w:rFonts w:ascii="Arial" w:hAnsi="Arial" w:cs="Arial"/>
                <w:i/>
                <w:iCs/>
                <w:sz w:val="18"/>
                <w:szCs w:val="18"/>
              </w:rPr>
            </w:pPr>
            <w:r>
              <w:rPr>
                <w:rFonts w:ascii="Arial" w:hAnsi="Arial" w:cs="Arial"/>
                <w:i/>
                <w:iCs/>
                <w:sz w:val="18"/>
                <w:szCs w:val="18"/>
              </w:rPr>
              <w:t>OperatorRefStructure</w:t>
            </w:r>
          </w:p>
        </w:tc>
        <w:tc>
          <w:tcPr>
            <w:tcW w:w="3770" w:type="dxa"/>
          </w:tcPr>
          <w:p w14:paraId="24823746" w14:textId="77777777" w:rsidR="002F3063" w:rsidRDefault="002F3063" w:rsidP="002F3063">
            <w:pPr>
              <w:pStyle w:val="RCLNormal"/>
              <w:rPr>
                <w:sz w:val="18"/>
                <w:szCs w:val="18"/>
              </w:rPr>
            </w:pPr>
            <w:r>
              <w:rPr>
                <w:sz w:val="18"/>
                <w:szCs w:val="18"/>
              </w:rPr>
              <w:t xml:space="preserve">Yes, shall be included. Reference to defined </w:t>
            </w:r>
            <w:r w:rsidRPr="00935389">
              <w:rPr>
                <w:b/>
                <w:bCs/>
                <w:sz w:val="18"/>
                <w:szCs w:val="18"/>
              </w:rPr>
              <w:t>Operator</w:t>
            </w:r>
          </w:p>
        </w:tc>
      </w:tr>
      <w:tr w:rsidR="002F3063" w:rsidRPr="00BA1A00" w14:paraId="1333A1A3" w14:textId="77777777" w:rsidTr="008B649E">
        <w:trPr>
          <w:cantSplit/>
          <w:jc w:val="center"/>
        </w:trPr>
        <w:tc>
          <w:tcPr>
            <w:tcW w:w="2405" w:type="dxa"/>
            <w:gridSpan w:val="2"/>
          </w:tcPr>
          <w:p w14:paraId="3EF23723" w14:textId="77777777" w:rsidR="002F3063" w:rsidRDefault="002F3063" w:rsidP="002F3063">
            <w:pPr>
              <w:pStyle w:val="RCLNormal"/>
              <w:rPr>
                <w:sz w:val="18"/>
                <w:szCs w:val="18"/>
              </w:rPr>
            </w:pPr>
            <w:r>
              <w:rPr>
                <w:sz w:val="18"/>
                <w:szCs w:val="18"/>
              </w:rPr>
              <w:t>Direction</w:t>
            </w:r>
          </w:p>
        </w:tc>
        <w:tc>
          <w:tcPr>
            <w:tcW w:w="2835" w:type="dxa"/>
          </w:tcPr>
          <w:p w14:paraId="6D3A05C4" w14:textId="77777777" w:rsidR="002F3063" w:rsidRDefault="002F3063" w:rsidP="002F3063">
            <w:pPr>
              <w:rPr>
                <w:rFonts w:ascii="Arial" w:hAnsi="Arial" w:cs="Arial"/>
                <w:i/>
                <w:iCs/>
                <w:sz w:val="18"/>
                <w:szCs w:val="18"/>
              </w:rPr>
            </w:pPr>
            <w:r>
              <w:rPr>
                <w:rFonts w:ascii="Arial" w:hAnsi="Arial" w:cs="Arial"/>
                <w:i/>
                <w:iCs/>
                <w:sz w:val="18"/>
                <w:szCs w:val="18"/>
              </w:rPr>
              <w:t>JourneyPatternVehicleDirection</w:t>
            </w:r>
            <w:r>
              <w:rPr>
                <w:rFonts w:ascii="Arial" w:hAnsi="Arial" w:cs="Arial"/>
                <w:i/>
                <w:iCs/>
                <w:sz w:val="18"/>
                <w:szCs w:val="18"/>
              </w:rPr>
              <w:br/>
              <w:t>Enumeration</w:t>
            </w:r>
          </w:p>
        </w:tc>
        <w:tc>
          <w:tcPr>
            <w:tcW w:w="3770" w:type="dxa"/>
          </w:tcPr>
          <w:p w14:paraId="65FC180D" w14:textId="41213FB0" w:rsidR="002F3063" w:rsidRDefault="00012BF4" w:rsidP="002F3063">
            <w:pPr>
              <w:pStyle w:val="RCLNormal"/>
              <w:rPr>
                <w:sz w:val="18"/>
                <w:szCs w:val="18"/>
              </w:rPr>
            </w:pPr>
            <w:r>
              <w:rPr>
                <w:sz w:val="18"/>
                <w:szCs w:val="18"/>
              </w:rPr>
              <w:t>Not used at this level.</w:t>
            </w:r>
          </w:p>
        </w:tc>
      </w:tr>
      <w:tr w:rsidR="002F3063" w:rsidRPr="00BA1A00" w14:paraId="6D7FE36E" w14:textId="77777777" w:rsidTr="008B649E">
        <w:trPr>
          <w:cantSplit/>
          <w:jc w:val="center"/>
        </w:trPr>
        <w:tc>
          <w:tcPr>
            <w:tcW w:w="2405" w:type="dxa"/>
            <w:gridSpan w:val="2"/>
          </w:tcPr>
          <w:p w14:paraId="3ECCA7CE" w14:textId="77777777" w:rsidR="002F3063" w:rsidRDefault="002F3063" w:rsidP="002F3063">
            <w:pPr>
              <w:pStyle w:val="RCLNormal"/>
              <w:rPr>
                <w:sz w:val="18"/>
                <w:szCs w:val="18"/>
              </w:rPr>
            </w:pPr>
            <w:r>
              <w:rPr>
                <w:sz w:val="18"/>
                <w:szCs w:val="18"/>
              </w:rPr>
              <w:t>Operational</w:t>
            </w:r>
          </w:p>
        </w:tc>
        <w:tc>
          <w:tcPr>
            <w:tcW w:w="2835" w:type="dxa"/>
          </w:tcPr>
          <w:p w14:paraId="4C4E6F83" w14:textId="77777777" w:rsidR="002F3063" w:rsidRDefault="002F3063" w:rsidP="002F3063">
            <w:pPr>
              <w:rPr>
                <w:rFonts w:ascii="Arial" w:hAnsi="Arial" w:cs="Arial"/>
                <w:i/>
                <w:iCs/>
                <w:sz w:val="18"/>
                <w:szCs w:val="18"/>
              </w:rPr>
            </w:pPr>
            <w:r>
              <w:rPr>
                <w:rFonts w:ascii="Arial" w:hAnsi="Arial" w:cs="Arial"/>
                <w:i/>
                <w:iCs/>
                <w:sz w:val="18"/>
                <w:szCs w:val="18"/>
              </w:rPr>
              <w:t>OperationalStructure</w:t>
            </w:r>
          </w:p>
        </w:tc>
        <w:tc>
          <w:tcPr>
            <w:tcW w:w="3770" w:type="dxa"/>
          </w:tcPr>
          <w:p w14:paraId="7818E115" w14:textId="339CCEA5" w:rsidR="002F3063" w:rsidRDefault="00012BF4" w:rsidP="002F3063">
            <w:pPr>
              <w:pStyle w:val="RCLNormal"/>
              <w:rPr>
                <w:sz w:val="18"/>
                <w:szCs w:val="18"/>
              </w:rPr>
            </w:pPr>
            <w:r>
              <w:rPr>
                <w:sz w:val="18"/>
                <w:szCs w:val="18"/>
              </w:rPr>
              <w:t xml:space="preserve">Where appropriate, shall be included to support real time information. See section </w:t>
            </w:r>
            <w:r>
              <w:rPr>
                <w:sz w:val="18"/>
                <w:szCs w:val="18"/>
              </w:rPr>
              <w:fldChar w:fldCharType="begin"/>
            </w:r>
            <w:r>
              <w:rPr>
                <w:sz w:val="18"/>
                <w:szCs w:val="18"/>
              </w:rPr>
              <w:instrText xml:space="preserve"> REF _Ref37700414 \r \h </w:instrText>
            </w:r>
            <w:r>
              <w:rPr>
                <w:sz w:val="18"/>
                <w:szCs w:val="18"/>
              </w:rPr>
            </w:r>
            <w:r>
              <w:rPr>
                <w:sz w:val="18"/>
                <w:szCs w:val="18"/>
              </w:rPr>
              <w:fldChar w:fldCharType="separate"/>
            </w:r>
            <w:r w:rsidR="00517E2A">
              <w:rPr>
                <w:sz w:val="18"/>
                <w:szCs w:val="18"/>
              </w:rPr>
              <w:t>9.7</w:t>
            </w:r>
            <w:r>
              <w:rPr>
                <w:sz w:val="18"/>
                <w:szCs w:val="18"/>
              </w:rPr>
              <w:fldChar w:fldCharType="end"/>
            </w:r>
            <w:r w:rsidR="00035916">
              <w:rPr>
                <w:sz w:val="18"/>
                <w:szCs w:val="18"/>
              </w:rPr>
              <w:t xml:space="preserve">. May also includes </w:t>
            </w:r>
            <w:r w:rsidR="00035916" w:rsidRPr="008B649E">
              <w:rPr>
                <w:b/>
                <w:bCs/>
                <w:sz w:val="18"/>
                <w:szCs w:val="18"/>
              </w:rPr>
              <w:t>VehicleType</w:t>
            </w:r>
            <w:r w:rsidR="00035916">
              <w:rPr>
                <w:sz w:val="18"/>
                <w:szCs w:val="18"/>
              </w:rPr>
              <w:t xml:space="preserve"> information – see section </w:t>
            </w:r>
            <w:r w:rsidR="00035916">
              <w:rPr>
                <w:sz w:val="18"/>
                <w:szCs w:val="18"/>
              </w:rPr>
              <w:fldChar w:fldCharType="begin"/>
            </w:r>
            <w:r w:rsidR="00035916">
              <w:rPr>
                <w:sz w:val="18"/>
                <w:szCs w:val="18"/>
              </w:rPr>
              <w:instrText xml:space="preserve"> REF _Ref47894747 \r \h </w:instrText>
            </w:r>
            <w:r w:rsidR="00035916">
              <w:rPr>
                <w:sz w:val="18"/>
                <w:szCs w:val="18"/>
              </w:rPr>
            </w:r>
            <w:r w:rsidR="00035916">
              <w:rPr>
                <w:sz w:val="18"/>
                <w:szCs w:val="18"/>
              </w:rPr>
              <w:fldChar w:fldCharType="separate"/>
            </w:r>
            <w:r w:rsidR="00517E2A">
              <w:rPr>
                <w:sz w:val="18"/>
                <w:szCs w:val="18"/>
              </w:rPr>
              <w:t>2.4.2</w:t>
            </w:r>
            <w:r w:rsidR="00035916">
              <w:rPr>
                <w:sz w:val="18"/>
                <w:szCs w:val="18"/>
              </w:rPr>
              <w:fldChar w:fldCharType="end"/>
            </w:r>
          </w:p>
        </w:tc>
      </w:tr>
      <w:tr w:rsidR="002F3063" w:rsidRPr="00BA1A00" w14:paraId="5DB9A6A3" w14:textId="77777777" w:rsidTr="008B649E">
        <w:trPr>
          <w:cantSplit/>
          <w:jc w:val="center"/>
        </w:trPr>
        <w:tc>
          <w:tcPr>
            <w:tcW w:w="2405" w:type="dxa"/>
            <w:gridSpan w:val="2"/>
          </w:tcPr>
          <w:p w14:paraId="5E44D617" w14:textId="77777777" w:rsidR="002F3063" w:rsidRDefault="002F3063" w:rsidP="002F3063">
            <w:pPr>
              <w:pStyle w:val="RCLNormal"/>
              <w:rPr>
                <w:sz w:val="18"/>
                <w:szCs w:val="18"/>
              </w:rPr>
            </w:pPr>
            <w:r>
              <w:rPr>
                <w:sz w:val="18"/>
                <w:szCs w:val="18"/>
              </w:rPr>
              <w:t>OperatingProfile</w:t>
            </w:r>
          </w:p>
        </w:tc>
        <w:tc>
          <w:tcPr>
            <w:tcW w:w="2835" w:type="dxa"/>
          </w:tcPr>
          <w:p w14:paraId="11D61630" w14:textId="77777777" w:rsidR="002F3063" w:rsidRDefault="002F3063" w:rsidP="002F3063">
            <w:pPr>
              <w:rPr>
                <w:rFonts w:ascii="Arial" w:hAnsi="Arial" w:cs="Arial"/>
                <w:i/>
                <w:iCs/>
                <w:sz w:val="18"/>
                <w:szCs w:val="18"/>
              </w:rPr>
            </w:pPr>
            <w:r>
              <w:rPr>
                <w:rFonts w:ascii="Arial" w:hAnsi="Arial" w:cs="Arial"/>
                <w:i/>
                <w:iCs/>
                <w:sz w:val="18"/>
                <w:szCs w:val="18"/>
              </w:rPr>
              <w:t>OperatingProfileStructure</w:t>
            </w:r>
          </w:p>
        </w:tc>
        <w:tc>
          <w:tcPr>
            <w:tcW w:w="3770" w:type="dxa"/>
          </w:tcPr>
          <w:p w14:paraId="5D1DDD24" w14:textId="08EDC2CA" w:rsidR="002F3063" w:rsidRDefault="00012BF4" w:rsidP="002F3063">
            <w:pPr>
              <w:pStyle w:val="RCLNormal"/>
              <w:rPr>
                <w:sz w:val="18"/>
                <w:szCs w:val="18"/>
              </w:rPr>
            </w:pPr>
            <w:r>
              <w:rPr>
                <w:sz w:val="18"/>
                <w:szCs w:val="18"/>
              </w:rPr>
              <w:t>Where appropriate to replace any definition in</w:t>
            </w:r>
            <w:r w:rsidR="002F3063">
              <w:rPr>
                <w:sz w:val="18"/>
                <w:szCs w:val="18"/>
              </w:rPr>
              <w:t xml:space="preserve"> </w:t>
            </w:r>
            <w:r w:rsidR="002F3063" w:rsidRPr="00935389">
              <w:rPr>
                <w:b/>
                <w:bCs/>
                <w:sz w:val="18"/>
                <w:szCs w:val="18"/>
              </w:rPr>
              <w:t>Service</w:t>
            </w:r>
            <w:r w:rsidR="002F3063">
              <w:rPr>
                <w:sz w:val="18"/>
                <w:szCs w:val="18"/>
              </w:rPr>
              <w:t xml:space="preserve">. See section </w:t>
            </w:r>
            <w:r w:rsidR="002F3063">
              <w:rPr>
                <w:sz w:val="18"/>
                <w:szCs w:val="18"/>
              </w:rPr>
              <w:fldChar w:fldCharType="begin"/>
            </w:r>
            <w:r w:rsidR="002F3063">
              <w:rPr>
                <w:sz w:val="18"/>
                <w:szCs w:val="18"/>
              </w:rPr>
              <w:instrText xml:space="preserve"> REF _Ref37605147 \r \h </w:instrText>
            </w:r>
            <w:r w:rsidR="002F3063">
              <w:rPr>
                <w:sz w:val="18"/>
                <w:szCs w:val="18"/>
              </w:rPr>
            </w:r>
            <w:r w:rsidR="002F3063">
              <w:rPr>
                <w:sz w:val="18"/>
                <w:szCs w:val="18"/>
              </w:rPr>
              <w:fldChar w:fldCharType="separate"/>
            </w:r>
            <w:r w:rsidR="00517E2A">
              <w:rPr>
                <w:sz w:val="18"/>
                <w:szCs w:val="18"/>
              </w:rPr>
              <w:t>9.3</w:t>
            </w:r>
            <w:r w:rsidR="002F3063">
              <w:rPr>
                <w:sz w:val="18"/>
                <w:szCs w:val="18"/>
              </w:rPr>
              <w:fldChar w:fldCharType="end"/>
            </w:r>
          </w:p>
        </w:tc>
      </w:tr>
      <w:tr w:rsidR="002F3063" w:rsidRPr="00BA1A00" w14:paraId="62F4BFD8" w14:textId="77777777" w:rsidTr="008B649E">
        <w:trPr>
          <w:cantSplit/>
          <w:jc w:val="center"/>
        </w:trPr>
        <w:tc>
          <w:tcPr>
            <w:tcW w:w="2405" w:type="dxa"/>
            <w:gridSpan w:val="2"/>
          </w:tcPr>
          <w:p w14:paraId="363A9F05" w14:textId="77777777" w:rsidR="002F3063" w:rsidRDefault="002F3063" w:rsidP="002F3063">
            <w:pPr>
              <w:pStyle w:val="RCLNormal"/>
              <w:rPr>
                <w:sz w:val="18"/>
                <w:szCs w:val="18"/>
              </w:rPr>
            </w:pPr>
            <w:r>
              <w:rPr>
                <w:sz w:val="18"/>
                <w:szCs w:val="18"/>
              </w:rPr>
              <w:t>TimeDemand</w:t>
            </w:r>
          </w:p>
        </w:tc>
        <w:tc>
          <w:tcPr>
            <w:tcW w:w="2835" w:type="dxa"/>
          </w:tcPr>
          <w:p w14:paraId="01F35A90" w14:textId="77777777" w:rsidR="002F3063" w:rsidRDefault="002F3063" w:rsidP="002F3063">
            <w:pPr>
              <w:rPr>
                <w:rFonts w:ascii="Arial" w:hAnsi="Arial" w:cs="Arial"/>
                <w:i/>
                <w:iCs/>
                <w:sz w:val="18"/>
                <w:szCs w:val="18"/>
              </w:rPr>
            </w:pPr>
            <w:r>
              <w:rPr>
                <w:rFonts w:ascii="Arial" w:hAnsi="Arial" w:cs="Arial"/>
                <w:i/>
                <w:iCs/>
                <w:sz w:val="18"/>
                <w:szCs w:val="18"/>
              </w:rPr>
              <w:t>TimeDemandEnumeration</w:t>
            </w:r>
          </w:p>
        </w:tc>
        <w:tc>
          <w:tcPr>
            <w:tcW w:w="3770" w:type="dxa"/>
          </w:tcPr>
          <w:p w14:paraId="6FE5EE52" w14:textId="5759EBF4" w:rsidR="002F3063" w:rsidRDefault="002F3063" w:rsidP="002F3063">
            <w:pPr>
              <w:pStyle w:val="RCLNormal"/>
              <w:rPr>
                <w:sz w:val="18"/>
                <w:szCs w:val="18"/>
              </w:rPr>
            </w:pPr>
            <w:del w:id="1344" w:author="Tim Rivett" w:date="2021-06-10T09:50:00Z">
              <w:r w:rsidDel="00EB3019">
                <w:rPr>
                  <w:sz w:val="18"/>
                  <w:szCs w:val="18"/>
                </w:rPr>
                <w:delText>Not used</w:delText>
              </w:r>
            </w:del>
            <w:ins w:id="1345" w:author="Tim Rivett" w:date="2021-06-10T09:50:00Z">
              <w:r w:rsidR="00EB3019">
                <w:rPr>
                  <w:sz w:val="18"/>
                  <w:szCs w:val="18"/>
                </w:rPr>
                <w:t>Optional</w:t>
              </w:r>
            </w:ins>
          </w:p>
        </w:tc>
      </w:tr>
      <w:tr w:rsidR="002F3063" w:rsidRPr="00BA1A00" w14:paraId="1966BE94" w14:textId="77777777" w:rsidTr="008B649E">
        <w:trPr>
          <w:cantSplit/>
          <w:jc w:val="center"/>
        </w:trPr>
        <w:tc>
          <w:tcPr>
            <w:tcW w:w="2405" w:type="dxa"/>
            <w:gridSpan w:val="2"/>
          </w:tcPr>
          <w:p w14:paraId="62709C35" w14:textId="77777777" w:rsidR="002F3063" w:rsidRDefault="002F3063" w:rsidP="002F3063">
            <w:pPr>
              <w:pStyle w:val="RCLNormal"/>
              <w:rPr>
                <w:sz w:val="18"/>
                <w:szCs w:val="18"/>
              </w:rPr>
            </w:pPr>
            <w:r>
              <w:rPr>
                <w:sz w:val="18"/>
                <w:szCs w:val="18"/>
              </w:rPr>
              <w:t>CommercialBasis</w:t>
            </w:r>
          </w:p>
        </w:tc>
        <w:tc>
          <w:tcPr>
            <w:tcW w:w="2835" w:type="dxa"/>
          </w:tcPr>
          <w:p w14:paraId="152575D2" w14:textId="5C90DCAA" w:rsidR="002F3063" w:rsidRDefault="002F3063" w:rsidP="002F3063">
            <w:pPr>
              <w:rPr>
                <w:rFonts w:ascii="Arial" w:hAnsi="Arial" w:cs="Arial"/>
                <w:i/>
                <w:iCs/>
                <w:sz w:val="18"/>
                <w:szCs w:val="18"/>
              </w:rPr>
            </w:pPr>
            <w:r>
              <w:rPr>
                <w:rFonts w:ascii="Arial" w:hAnsi="Arial" w:cs="Arial"/>
                <w:i/>
                <w:iCs/>
                <w:sz w:val="18"/>
                <w:szCs w:val="18"/>
              </w:rPr>
              <w:t>JourneyCommercialBasis</w:t>
            </w:r>
            <w:r w:rsidR="00FB5EDD">
              <w:rPr>
                <w:rFonts w:ascii="Arial" w:hAnsi="Arial" w:cs="Arial"/>
                <w:i/>
                <w:iCs/>
                <w:sz w:val="18"/>
                <w:szCs w:val="18"/>
              </w:rPr>
              <w:br/>
            </w:r>
            <w:r>
              <w:rPr>
                <w:rFonts w:ascii="Arial" w:hAnsi="Arial" w:cs="Arial"/>
                <w:i/>
                <w:iCs/>
                <w:sz w:val="18"/>
                <w:szCs w:val="18"/>
              </w:rPr>
              <w:t>Enumeration</w:t>
            </w:r>
          </w:p>
        </w:tc>
        <w:tc>
          <w:tcPr>
            <w:tcW w:w="3770" w:type="dxa"/>
          </w:tcPr>
          <w:p w14:paraId="5925C797" w14:textId="44F57219" w:rsidR="002F3063" w:rsidRDefault="00012BF4" w:rsidP="002F3063">
            <w:pPr>
              <w:pStyle w:val="RCLNormal"/>
              <w:rPr>
                <w:sz w:val="18"/>
                <w:szCs w:val="18"/>
              </w:rPr>
            </w:pPr>
            <w:r>
              <w:rPr>
                <w:sz w:val="18"/>
                <w:szCs w:val="18"/>
              </w:rPr>
              <w:t>Where appropriate</w:t>
            </w:r>
          </w:p>
        </w:tc>
      </w:tr>
      <w:tr w:rsidR="00012BF4" w:rsidRPr="00BA1A00" w14:paraId="005666F8" w14:textId="77777777" w:rsidTr="008B649E">
        <w:trPr>
          <w:cantSplit/>
          <w:jc w:val="center"/>
        </w:trPr>
        <w:tc>
          <w:tcPr>
            <w:tcW w:w="2405" w:type="dxa"/>
            <w:gridSpan w:val="2"/>
          </w:tcPr>
          <w:p w14:paraId="15A9FBA0" w14:textId="77777777" w:rsidR="00012BF4" w:rsidRDefault="00012BF4" w:rsidP="00012BF4">
            <w:pPr>
              <w:pStyle w:val="RCLNormal"/>
              <w:rPr>
                <w:sz w:val="18"/>
                <w:szCs w:val="18"/>
              </w:rPr>
            </w:pPr>
            <w:r>
              <w:rPr>
                <w:sz w:val="18"/>
                <w:szCs w:val="18"/>
              </w:rPr>
              <w:t>LayoverPoint</w:t>
            </w:r>
          </w:p>
        </w:tc>
        <w:tc>
          <w:tcPr>
            <w:tcW w:w="2835" w:type="dxa"/>
          </w:tcPr>
          <w:p w14:paraId="3526E405" w14:textId="77777777" w:rsidR="00012BF4" w:rsidRDefault="00012BF4" w:rsidP="00012BF4">
            <w:pPr>
              <w:rPr>
                <w:rFonts w:ascii="Arial" w:hAnsi="Arial" w:cs="Arial"/>
                <w:i/>
                <w:iCs/>
                <w:sz w:val="18"/>
                <w:szCs w:val="18"/>
              </w:rPr>
            </w:pPr>
            <w:r>
              <w:rPr>
                <w:rFonts w:ascii="Arial" w:hAnsi="Arial" w:cs="Arial"/>
                <w:i/>
                <w:iCs/>
                <w:sz w:val="18"/>
                <w:szCs w:val="18"/>
              </w:rPr>
              <w:t>LayoverPointStructure</w:t>
            </w:r>
          </w:p>
        </w:tc>
        <w:tc>
          <w:tcPr>
            <w:tcW w:w="3770" w:type="dxa"/>
          </w:tcPr>
          <w:p w14:paraId="300664D1" w14:textId="2105F02D" w:rsidR="00012BF4" w:rsidRDefault="00012BF4" w:rsidP="00012BF4">
            <w:pPr>
              <w:pStyle w:val="RCLNormal"/>
              <w:rPr>
                <w:sz w:val="18"/>
                <w:szCs w:val="18"/>
              </w:rPr>
            </w:pPr>
            <w:r>
              <w:rPr>
                <w:sz w:val="18"/>
                <w:szCs w:val="18"/>
              </w:rPr>
              <w:t xml:space="preserve">Where appropriate, shall be included to support real time information. See section </w:t>
            </w:r>
            <w:r w:rsidR="00852CD7">
              <w:rPr>
                <w:sz w:val="18"/>
                <w:szCs w:val="18"/>
              </w:rPr>
              <w:fldChar w:fldCharType="begin"/>
            </w:r>
            <w:r w:rsidR="00852CD7">
              <w:rPr>
                <w:sz w:val="18"/>
                <w:szCs w:val="18"/>
              </w:rPr>
              <w:instrText xml:space="preserve"> REF _Ref47889380 \r \h </w:instrText>
            </w:r>
            <w:r w:rsidR="00852CD7">
              <w:rPr>
                <w:sz w:val="18"/>
                <w:szCs w:val="18"/>
              </w:rPr>
            </w:r>
            <w:r w:rsidR="00852CD7">
              <w:rPr>
                <w:sz w:val="18"/>
                <w:szCs w:val="18"/>
              </w:rPr>
              <w:fldChar w:fldCharType="separate"/>
            </w:r>
            <w:r w:rsidR="00517E2A">
              <w:rPr>
                <w:sz w:val="18"/>
                <w:szCs w:val="18"/>
              </w:rPr>
              <w:t>9.7.2</w:t>
            </w:r>
            <w:r w:rsidR="00852CD7">
              <w:rPr>
                <w:sz w:val="18"/>
                <w:szCs w:val="18"/>
              </w:rPr>
              <w:fldChar w:fldCharType="end"/>
            </w:r>
          </w:p>
        </w:tc>
      </w:tr>
      <w:tr w:rsidR="00012BF4" w:rsidRPr="00BA1A00" w14:paraId="5F0B31C7" w14:textId="77777777" w:rsidTr="008B649E">
        <w:trPr>
          <w:cantSplit/>
          <w:jc w:val="center"/>
        </w:trPr>
        <w:tc>
          <w:tcPr>
            <w:tcW w:w="2405" w:type="dxa"/>
            <w:gridSpan w:val="2"/>
          </w:tcPr>
          <w:p w14:paraId="0DB8DEAF" w14:textId="77777777" w:rsidR="00012BF4" w:rsidRDefault="00012BF4" w:rsidP="00012BF4">
            <w:pPr>
              <w:pStyle w:val="RCLNormal"/>
              <w:rPr>
                <w:sz w:val="18"/>
                <w:szCs w:val="18"/>
              </w:rPr>
            </w:pPr>
            <w:r>
              <w:rPr>
                <w:sz w:val="18"/>
                <w:szCs w:val="18"/>
              </w:rPr>
              <w:t>GarageRef</w:t>
            </w:r>
          </w:p>
        </w:tc>
        <w:tc>
          <w:tcPr>
            <w:tcW w:w="2835" w:type="dxa"/>
          </w:tcPr>
          <w:p w14:paraId="0843A7F6" w14:textId="77777777" w:rsidR="00012BF4" w:rsidRDefault="00012BF4" w:rsidP="00012BF4">
            <w:pPr>
              <w:rPr>
                <w:rFonts w:ascii="Arial" w:hAnsi="Arial" w:cs="Arial"/>
                <w:i/>
                <w:iCs/>
                <w:sz w:val="18"/>
                <w:szCs w:val="18"/>
              </w:rPr>
            </w:pPr>
            <w:r>
              <w:rPr>
                <w:rFonts w:ascii="Arial" w:hAnsi="Arial" w:cs="Arial"/>
                <w:i/>
                <w:iCs/>
                <w:sz w:val="18"/>
                <w:szCs w:val="18"/>
              </w:rPr>
              <w:t>GarageRefStructure</w:t>
            </w:r>
          </w:p>
        </w:tc>
        <w:tc>
          <w:tcPr>
            <w:tcW w:w="3770" w:type="dxa"/>
          </w:tcPr>
          <w:p w14:paraId="268F35AF" w14:textId="380C1D16" w:rsidR="00012BF4" w:rsidRDefault="00012BF4" w:rsidP="00012BF4">
            <w:pPr>
              <w:pStyle w:val="RCLNormal"/>
              <w:rPr>
                <w:sz w:val="18"/>
                <w:szCs w:val="18"/>
              </w:rPr>
            </w:pPr>
            <w:r>
              <w:rPr>
                <w:sz w:val="18"/>
                <w:szCs w:val="18"/>
              </w:rPr>
              <w:t xml:space="preserve">Where appropriate, shall be included to support real time information. See section </w:t>
            </w:r>
            <w:r>
              <w:rPr>
                <w:sz w:val="18"/>
                <w:szCs w:val="18"/>
              </w:rPr>
              <w:fldChar w:fldCharType="begin"/>
            </w:r>
            <w:r>
              <w:rPr>
                <w:sz w:val="18"/>
                <w:szCs w:val="18"/>
              </w:rPr>
              <w:instrText xml:space="preserve"> REF _Ref37700414 \r \h </w:instrText>
            </w:r>
            <w:r>
              <w:rPr>
                <w:sz w:val="18"/>
                <w:szCs w:val="18"/>
              </w:rPr>
            </w:r>
            <w:r>
              <w:rPr>
                <w:sz w:val="18"/>
                <w:szCs w:val="18"/>
              </w:rPr>
              <w:fldChar w:fldCharType="separate"/>
            </w:r>
            <w:r w:rsidR="00517E2A">
              <w:rPr>
                <w:sz w:val="18"/>
                <w:szCs w:val="18"/>
              </w:rPr>
              <w:t>9.7</w:t>
            </w:r>
            <w:r>
              <w:rPr>
                <w:sz w:val="18"/>
                <w:szCs w:val="18"/>
              </w:rPr>
              <w:fldChar w:fldCharType="end"/>
            </w:r>
          </w:p>
        </w:tc>
      </w:tr>
      <w:tr w:rsidR="002F3063" w:rsidRPr="00BA1A00" w14:paraId="62B110F8" w14:textId="77777777" w:rsidTr="008B649E">
        <w:trPr>
          <w:cantSplit/>
          <w:jc w:val="center"/>
        </w:trPr>
        <w:tc>
          <w:tcPr>
            <w:tcW w:w="2405" w:type="dxa"/>
            <w:gridSpan w:val="2"/>
          </w:tcPr>
          <w:p w14:paraId="4B817BFB" w14:textId="77777777" w:rsidR="002F3063" w:rsidRDefault="002F3063" w:rsidP="002F3063">
            <w:pPr>
              <w:pStyle w:val="RCLNormal"/>
              <w:rPr>
                <w:sz w:val="18"/>
                <w:szCs w:val="18"/>
              </w:rPr>
            </w:pPr>
            <w:r>
              <w:rPr>
                <w:sz w:val="18"/>
                <w:szCs w:val="18"/>
              </w:rPr>
              <w:t>Description</w:t>
            </w:r>
          </w:p>
        </w:tc>
        <w:tc>
          <w:tcPr>
            <w:tcW w:w="2835" w:type="dxa"/>
          </w:tcPr>
          <w:p w14:paraId="417E1A1C" w14:textId="77777777" w:rsidR="002F3063" w:rsidRDefault="002F3063" w:rsidP="002F3063">
            <w:pPr>
              <w:rPr>
                <w:rFonts w:ascii="Arial" w:hAnsi="Arial" w:cs="Arial"/>
                <w:i/>
                <w:iCs/>
                <w:sz w:val="18"/>
                <w:szCs w:val="18"/>
              </w:rPr>
            </w:pPr>
            <w:r>
              <w:rPr>
                <w:rFonts w:ascii="Arial" w:hAnsi="Arial" w:cs="Arial"/>
                <w:i/>
                <w:iCs/>
                <w:sz w:val="18"/>
                <w:szCs w:val="18"/>
              </w:rPr>
              <w:t>NaturalLanguageString</w:t>
            </w:r>
          </w:p>
        </w:tc>
        <w:tc>
          <w:tcPr>
            <w:tcW w:w="3770" w:type="dxa"/>
          </w:tcPr>
          <w:p w14:paraId="1DBC7A6B" w14:textId="213D2A75" w:rsidR="002F3063" w:rsidRDefault="002F3063" w:rsidP="002F3063">
            <w:pPr>
              <w:pStyle w:val="RCLNormal"/>
              <w:rPr>
                <w:sz w:val="18"/>
                <w:szCs w:val="18"/>
              </w:rPr>
            </w:pPr>
            <w:del w:id="1346" w:author="Tim Rivett" w:date="2021-06-10T09:50:00Z">
              <w:r w:rsidDel="00EB3019">
                <w:rPr>
                  <w:sz w:val="18"/>
                  <w:szCs w:val="18"/>
                </w:rPr>
                <w:delText>Not used</w:delText>
              </w:r>
            </w:del>
            <w:ins w:id="1347" w:author="Tim Rivett" w:date="2021-06-10T09:50:00Z">
              <w:r w:rsidR="00EB3019">
                <w:rPr>
                  <w:sz w:val="18"/>
                  <w:szCs w:val="18"/>
                </w:rPr>
                <w:t>Optional</w:t>
              </w:r>
            </w:ins>
          </w:p>
        </w:tc>
      </w:tr>
      <w:tr w:rsidR="002F3063" w:rsidRPr="00BA1A00" w14:paraId="58B6895F" w14:textId="77777777" w:rsidTr="008B649E">
        <w:trPr>
          <w:cantSplit/>
          <w:jc w:val="center"/>
        </w:trPr>
        <w:tc>
          <w:tcPr>
            <w:tcW w:w="2405" w:type="dxa"/>
            <w:gridSpan w:val="2"/>
          </w:tcPr>
          <w:p w14:paraId="1972444E" w14:textId="2006F669" w:rsidR="002F3063" w:rsidRDefault="00012BF4" w:rsidP="002F3063">
            <w:pPr>
              <w:pStyle w:val="RCLNormal"/>
              <w:rPr>
                <w:sz w:val="18"/>
                <w:szCs w:val="18"/>
              </w:rPr>
            </w:pPr>
            <w:r>
              <w:rPr>
                <w:sz w:val="18"/>
                <w:szCs w:val="18"/>
              </w:rPr>
              <w:t>VehicleJourneyCode</w:t>
            </w:r>
          </w:p>
        </w:tc>
        <w:tc>
          <w:tcPr>
            <w:tcW w:w="2835" w:type="dxa"/>
          </w:tcPr>
          <w:p w14:paraId="4FB31650" w14:textId="2AC10445" w:rsidR="002F3063" w:rsidRDefault="00012BF4" w:rsidP="002F3063">
            <w:pPr>
              <w:rPr>
                <w:rFonts w:ascii="Arial" w:hAnsi="Arial" w:cs="Arial"/>
                <w:i/>
                <w:iCs/>
                <w:sz w:val="18"/>
                <w:szCs w:val="18"/>
              </w:rPr>
            </w:pPr>
            <w:r>
              <w:rPr>
                <w:rFonts w:ascii="Arial" w:hAnsi="Arial" w:cs="Arial"/>
                <w:i/>
                <w:iCs/>
                <w:sz w:val="18"/>
                <w:szCs w:val="18"/>
              </w:rPr>
              <w:t>VehicleJourneyCodeType</w:t>
            </w:r>
          </w:p>
        </w:tc>
        <w:tc>
          <w:tcPr>
            <w:tcW w:w="3770" w:type="dxa"/>
          </w:tcPr>
          <w:p w14:paraId="246BDAD3" w14:textId="7F868013" w:rsidR="002F3063" w:rsidRDefault="00012BF4" w:rsidP="002F3063">
            <w:pPr>
              <w:pStyle w:val="RCLNormal"/>
              <w:rPr>
                <w:sz w:val="18"/>
                <w:szCs w:val="18"/>
              </w:rPr>
            </w:pPr>
            <w:r>
              <w:rPr>
                <w:sz w:val="18"/>
                <w:szCs w:val="18"/>
              </w:rPr>
              <w:t>Mandated by schema</w:t>
            </w:r>
          </w:p>
        </w:tc>
      </w:tr>
      <w:tr w:rsidR="00012BF4" w:rsidRPr="00BA1A00" w14:paraId="1657402D" w14:textId="77777777" w:rsidTr="008B649E">
        <w:trPr>
          <w:cantSplit/>
          <w:jc w:val="center"/>
        </w:trPr>
        <w:tc>
          <w:tcPr>
            <w:tcW w:w="2405" w:type="dxa"/>
            <w:gridSpan w:val="2"/>
          </w:tcPr>
          <w:p w14:paraId="48C01149" w14:textId="4550C463" w:rsidR="00012BF4" w:rsidRDefault="00012BF4" w:rsidP="002F3063">
            <w:pPr>
              <w:pStyle w:val="RCLNormal"/>
              <w:rPr>
                <w:sz w:val="18"/>
                <w:szCs w:val="18"/>
              </w:rPr>
            </w:pPr>
            <w:r>
              <w:rPr>
                <w:sz w:val="18"/>
                <w:szCs w:val="18"/>
              </w:rPr>
              <w:t>ServiceRef</w:t>
            </w:r>
          </w:p>
        </w:tc>
        <w:tc>
          <w:tcPr>
            <w:tcW w:w="2835" w:type="dxa"/>
          </w:tcPr>
          <w:p w14:paraId="0B63EB4D" w14:textId="05E0FB1B" w:rsidR="00012BF4" w:rsidRDefault="00012BF4" w:rsidP="002F3063">
            <w:pPr>
              <w:rPr>
                <w:rFonts w:ascii="Arial" w:hAnsi="Arial" w:cs="Arial"/>
                <w:i/>
                <w:iCs/>
                <w:sz w:val="18"/>
                <w:szCs w:val="18"/>
              </w:rPr>
            </w:pPr>
            <w:r>
              <w:rPr>
                <w:rFonts w:ascii="Arial" w:hAnsi="Arial" w:cs="Arial"/>
                <w:i/>
                <w:iCs/>
                <w:sz w:val="18"/>
                <w:szCs w:val="18"/>
              </w:rPr>
              <w:t>ServiceRefStructure</w:t>
            </w:r>
          </w:p>
        </w:tc>
        <w:tc>
          <w:tcPr>
            <w:tcW w:w="3770" w:type="dxa"/>
          </w:tcPr>
          <w:p w14:paraId="1346988E" w14:textId="13F74E46" w:rsidR="00012BF4" w:rsidRDefault="00012BF4" w:rsidP="002F3063">
            <w:pPr>
              <w:pStyle w:val="RCLNormal"/>
              <w:rPr>
                <w:sz w:val="18"/>
                <w:szCs w:val="18"/>
              </w:rPr>
            </w:pPr>
            <w:r>
              <w:rPr>
                <w:sz w:val="18"/>
                <w:szCs w:val="18"/>
              </w:rPr>
              <w:t>Mandated by schema</w:t>
            </w:r>
          </w:p>
        </w:tc>
      </w:tr>
      <w:tr w:rsidR="00012BF4" w:rsidRPr="00BA1A00" w14:paraId="2F8173EF" w14:textId="77777777" w:rsidTr="008B649E">
        <w:trPr>
          <w:cantSplit/>
          <w:jc w:val="center"/>
        </w:trPr>
        <w:tc>
          <w:tcPr>
            <w:tcW w:w="2405" w:type="dxa"/>
            <w:gridSpan w:val="2"/>
          </w:tcPr>
          <w:p w14:paraId="6616BEDD" w14:textId="111B5FD2" w:rsidR="00012BF4" w:rsidRDefault="00012BF4" w:rsidP="002F3063">
            <w:pPr>
              <w:pStyle w:val="RCLNormal"/>
              <w:rPr>
                <w:sz w:val="18"/>
                <w:szCs w:val="18"/>
              </w:rPr>
            </w:pPr>
            <w:r>
              <w:rPr>
                <w:sz w:val="18"/>
                <w:szCs w:val="18"/>
              </w:rPr>
              <w:t>LineRef</w:t>
            </w:r>
          </w:p>
        </w:tc>
        <w:tc>
          <w:tcPr>
            <w:tcW w:w="2835" w:type="dxa"/>
          </w:tcPr>
          <w:p w14:paraId="11A512BC" w14:textId="7BE0D8DF" w:rsidR="00012BF4" w:rsidRDefault="00012BF4" w:rsidP="002F3063">
            <w:pPr>
              <w:rPr>
                <w:rFonts w:ascii="Arial" w:hAnsi="Arial" w:cs="Arial"/>
                <w:i/>
                <w:iCs/>
                <w:sz w:val="18"/>
                <w:szCs w:val="18"/>
              </w:rPr>
            </w:pPr>
            <w:r>
              <w:rPr>
                <w:rFonts w:ascii="Arial" w:hAnsi="Arial" w:cs="Arial"/>
                <w:i/>
                <w:iCs/>
                <w:sz w:val="18"/>
                <w:szCs w:val="18"/>
              </w:rPr>
              <w:t>LineIdType</w:t>
            </w:r>
          </w:p>
        </w:tc>
        <w:tc>
          <w:tcPr>
            <w:tcW w:w="3770" w:type="dxa"/>
          </w:tcPr>
          <w:p w14:paraId="04CC5FBC" w14:textId="2FE94919" w:rsidR="00012BF4" w:rsidRDefault="00012BF4" w:rsidP="002F3063">
            <w:pPr>
              <w:pStyle w:val="RCLNormal"/>
              <w:rPr>
                <w:sz w:val="18"/>
                <w:szCs w:val="18"/>
              </w:rPr>
            </w:pPr>
            <w:r>
              <w:rPr>
                <w:sz w:val="18"/>
                <w:szCs w:val="18"/>
              </w:rPr>
              <w:t>Mandated by schema</w:t>
            </w:r>
          </w:p>
        </w:tc>
      </w:tr>
      <w:tr w:rsidR="00012BF4" w:rsidRPr="00BA1A00" w14:paraId="06555D7A" w14:textId="77777777" w:rsidTr="008B649E">
        <w:trPr>
          <w:cantSplit/>
          <w:jc w:val="center"/>
        </w:trPr>
        <w:tc>
          <w:tcPr>
            <w:tcW w:w="421" w:type="dxa"/>
            <w:vMerge w:val="restart"/>
            <w:textDirection w:val="btLr"/>
          </w:tcPr>
          <w:p w14:paraId="117B988F" w14:textId="0043A8F6" w:rsidR="00012BF4" w:rsidRDefault="00012BF4" w:rsidP="008B649E">
            <w:pPr>
              <w:pStyle w:val="RCLNormal"/>
              <w:ind w:left="113" w:right="113"/>
              <w:jc w:val="center"/>
              <w:rPr>
                <w:sz w:val="18"/>
                <w:szCs w:val="18"/>
              </w:rPr>
            </w:pPr>
            <w:r>
              <w:rPr>
                <w:sz w:val="18"/>
                <w:szCs w:val="18"/>
              </w:rPr>
              <w:t>(one of)</w:t>
            </w:r>
          </w:p>
        </w:tc>
        <w:tc>
          <w:tcPr>
            <w:tcW w:w="1984" w:type="dxa"/>
          </w:tcPr>
          <w:p w14:paraId="28946C5C" w14:textId="75206F76" w:rsidR="00012BF4" w:rsidRDefault="00012BF4" w:rsidP="002F3063">
            <w:pPr>
              <w:pStyle w:val="RCLNormal"/>
              <w:rPr>
                <w:sz w:val="18"/>
                <w:szCs w:val="18"/>
              </w:rPr>
            </w:pPr>
            <w:r>
              <w:rPr>
                <w:sz w:val="18"/>
                <w:szCs w:val="18"/>
              </w:rPr>
              <w:t>JourneyPatternRef</w:t>
            </w:r>
          </w:p>
        </w:tc>
        <w:tc>
          <w:tcPr>
            <w:tcW w:w="2835" w:type="dxa"/>
          </w:tcPr>
          <w:p w14:paraId="610DD5AB" w14:textId="055CAB50" w:rsidR="00012BF4" w:rsidRDefault="00012BF4" w:rsidP="002F3063">
            <w:pPr>
              <w:rPr>
                <w:rFonts w:ascii="Arial" w:hAnsi="Arial" w:cs="Arial"/>
                <w:i/>
                <w:iCs/>
                <w:sz w:val="18"/>
                <w:szCs w:val="18"/>
              </w:rPr>
            </w:pPr>
            <w:r>
              <w:rPr>
                <w:rFonts w:ascii="Arial" w:hAnsi="Arial" w:cs="Arial"/>
                <w:i/>
                <w:iCs/>
                <w:sz w:val="18"/>
                <w:szCs w:val="18"/>
              </w:rPr>
              <w:t>JourneyPatternIdType</w:t>
            </w:r>
          </w:p>
        </w:tc>
        <w:tc>
          <w:tcPr>
            <w:tcW w:w="3770" w:type="dxa"/>
          </w:tcPr>
          <w:p w14:paraId="6ACAEF90" w14:textId="72BA7FEC" w:rsidR="00012BF4" w:rsidRDefault="00012BF4" w:rsidP="002F3063">
            <w:pPr>
              <w:pStyle w:val="RCLNormal"/>
              <w:rPr>
                <w:sz w:val="18"/>
                <w:szCs w:val="18"/>
              </w:rPr>
            </w:pPr>
            <w:r>
              <w:rPr>
                <w:sz w:val="18"/>
                <w:szCs w:val="18"/>
              </w:rPr>
              <w:t>Mandated by schema (if VehicleJourneyRef not present)</w:t>
            </w:r>
          </w:p>
        </w:tc>
      </w:tr>
      <w:tr w:rsidR="00012BF4" w:rsidRPr="00BA1A00" w14:paraId="381A2353" w14:textId="77777777" w:rsidTr="008B649E">
        <w:trPr>
          <w:cantSplit/>
          <w:jc w:val="center"/>
        </w:trPr>
        <w:tc>
          <w:tcPr>
            <w:tcW w:w="421" w:type="dxa"/>
            <w:vMerge/>
          </w:tcPr>
          <w:p w14:paraId="29482F6E" w14:textId="77777777" w:rsidR="00012BF4" w:rsidRDefault="00012BF4" w:rsidP="002F3063">
            <w:pPr>
              <w:pStyle w:val="RCLNormal"/>
              <w:rPr>
                <w:sz w:val="18"/>
                <w:szCs w:val="18"/>
              </w:rPr>
            </w:pPr>
          </w:p>
        </w:tc>
        <w:tc>
          <w:tcPr>
            <w:tcW w:w="1984" w:type="dxa"/>
          </w:tcPr>
          <w:p w14:paraId="1F81FFED" w14:textId="531288D5" w:rsidR="00012BF4" w:rsidRDefault="00012BF4" w:rsidP="002F3063">
            <w:pPr>
              <w:pStyle w:val="RCLNormal"/>
              <w:rPr>
                <w:sz w:val="18"/>
                <w:szCs w:val="18"/>
              </w:rPr>
            </w:pPr>
            <w:r>
              <w:rPr>
                <w:sz w:val="18"/>
                <w:szCs w:val="18"/>
              </w:rPr>
              <w:t>VehicleJourneyRef</w:t>
            </w:r>
          </w:p>
        </w:tc>
        <w:tc>
          <w:tcPr>
            <w:tcW w:w="2835" w:type="dxa"/>
          </w:tcPr>
          <w:p w14:paraId="5943DBEC" w14:textId="070A7114" w:rsidR="00012BF4" w:rsidRDefault="00012BF4" w:rsidP="002F3063">
            <w:pPr>
              <w:rPr>
                <w:rFonts w:ascii="Arial" w:hAnsi="Arial" w:cs="Arial"/>
                <w:i/>
                <w:iCs/>
                <w:sz w:val="18"/>
                <w:szCs w:val="18"/>
              </w:rPr>
            </w:pPr>
            <w:r>
              <w:rPr>
                <w:rFonts w:ascii="Arial" w:hAnsi="Arial" w:cs="Arial"/>
                <w:i/>
                <w:iCs/>
                <w:sz w:val="18"/>
                <w:szCs w:val="18"/>
              </w:rPr>
              <w:t>VehicleJourneyCodeType</w:t>
            </w:r>
          </w:p>
        </w:tc>
        <w:tc>
          <w:tcPr>
            <w:tcW w:w="3770" w:type="dxa"/>
          </w:tcPr>
          <w:p w14:paraId="1B58C8C0" w14:textId="537785EC" w:rsidR="00012BF4" w:rsidRDefault="00012BF4" w:rsidP="002F3063">
            <w:pPr>
              <w:pStyle w:val="RCLNormal"/>
              <w:rPr>
                <w:sz w:val="18"/>
                <w:szCs w:val="18"/>
              </w:rPr>
            </w:pPr>
            <w:r>
              <w:rPr>
                <w:sz w:val="18"/>
                <w:szCs w:val="18"/>
              </w:rPr>
              <w:t>Mandated by schema (if JourneyPatternRef not present)</w:t>
            </w:r>
          </w:p>
        </w:tc>
      </w:tr>
      <w:tr w:rsidR="00012BF4" w:rsidRPr="00BA1A00" w14:paraId="5DE36866" w14:textId="77777777" w:rsidTr="008B649E">
        <w:trPr>
          <w:cantSplit/>
          <w:jc w:val="center"/>
        </w:trPr>
        <w:tc>
          <w:tcPr>
            <w:tcW w:w="2405" w:type="dxa"/>
            <w:gridSpan w:val="2"/>
          </w:tcPr>
          <w:p w14:paraId="73BFC1F1" w14:textId="1C6AE499" w:rsidR="00012BF4" w:rsidRDefault="00012BF4" w:rsidP="00012BF4">
            <w:pPr>
              <w:pStyle w:val="RCLNormal"/>
              <w:rPr>
                <w:sz w:val="18"/>
                <w:szCs w:val="18"/>
              </w:rPr>
            </w:pPr>
            <w:r>
              <w:rPr>
                <w:sz w:val="18"/>
                <w:szCs w:val="18"/>
              </w:rPr>
              <w:t>StartDeadRun</w:t>
            </w:r>
          </w:p>
        </w:tc>
        <w:tc>
          <w:tcPr>
            <w:tcW w:w="2835" w:type="dxa"/>
          </w:tcPr>
          <w:p w14:paraId="1E8031C4" w14:textId="477F02DA" w:rsidR="00012BF4" w:rsidRDefault="00012BF4" w:rsidP="00012BF4">
            <w:pPr>
              <w:rPr>
                <w:rFonts w:ascii="Arial" w:hAnsi="Arial" w:cs="Arial"/>
                <w:i/>
                <w:iCs/>
                <w:sz w:val="18"/>
                <w:szCs w:val="18"/>
              </w:rPr>
            </w:pPr>
            <w:r>
              <w:rPr>
                <w:rFonts w:ascii="Arial" w:hAnsi="Arial" w:cs="Arial"/>
                <w:i/>
                <w:iCs/>
                <w:sz w:val="18"/>
                <w:szCs w:val="18"/>
              </w:rPr>
              <w:t>DeadRunStructure</w:t>
            </w:r>
          </w:p>
        </w:tc>
        <w:tc>
          <w:tcPr>
            <w:tcW w:w="3770" w:type="dxa"/>
          </w:tcPr>
          <w:p w14:paraId="3701DF61" w14:textId="6B00F839" w:rsidR="00012BF4" w:rsidRDefault="00012BF4" w:rsidP="00012BF4">
            <w:pPr>
              <w:pStyle w:val="RCLNormal"/>
              <w:rPr>
                <w:sz w:val="18"/>
                <w:szCs w:val="18"/>
              </w:rPr>
            </w:pPr>
            <w:r>
              <w:rPr>
                <w:sz w:val="18"/>
                <w:szCs w:val="18"/>
              </w:rPr>
              <w:t xml:space="preserve">Where appropriate, shall be included to support real time information. See section </w:t>
            </w:r>
            <w:r w:rsidR="00852CD7">
              <w:rPr>
                <w:sz w:val="18"/>
                <w:szCs w:val="18"/>
              </w:rPr>
              <w:fldChar w:fldCharType="begin"/>
            </w:r>
            <w:r w:rsidR="00852CD7">
              <w:rPr>
                <w:sz w:val="18"/>
                <w:szCs w:val="18"/>
              </w:rPr>
              <w:instrText xml:space="preserve"> REF _Ref47889513 \r \h </w:instrText>
            </w:r>
            <w:r w:rsidR="00852CD7">
              <w:rPr>
                <w:sz w:val="18"/>
                <w:szCs w:val="18"/>
              </w:rPr>
            </w:r>
            <w:r w:rsidR="00852CD7">
              <w:rPr>
                <w:sz w:val="18"/>
                <w:szCs w:val="18"/>
              </w:rPr>
              <w:fldChar w:fldCharType="separate"/>
            </w:r>
            <w:r w:rsidR="00517E2A">
              <w:rPr>
                <w:sz w:val="18"/>
                <w:szCs w:val="18"/>
              </w:rPr>
              <w:t>0</w:t>
            </w:r>
            <w:r w:rsidR="00852CD7">
              <w:rPr>
                <w:sz w:val="18"/>
                <w:szCs w:val="18"/>
              </w:rPr>
              <w:fldChar w:fldCharType="end"/>
            </w:r>
          </w:p>
        </w:tc>
      </w:tr>
      <w:tr w:rsidR="00852CD7" w:rsidRPr="00BA1A00" w14:paraId="3671CAA0" w14:textId="77777777" w:rsidTr="008B649E">
        <w:trPr>
          <w:cantSplit/>
          <w:jc w:val="center"/>
        </w:trPr>
        <w:tc>
          <w:tcPr>
            <w:tcW w:w="2405" w:type="dxa"/>
            <w:gridSpan w:val="2"/>
          </w:tcPr>
          <w:p w14:paraId="37DB39A7" w14:textId="0121CD74" w:rsidR="00852CD7" w:rsidRDefault="00852CD7" w:rsidP="00852CD7">
            <w:pPr>
              <w:pStyle w:val="RCLNormal"/>
              <w:rPr>
                <w:sz w:val="18"/>
                <w:szCs w:val="18"/>
              </w:rPr>
            </w:pPr>
            <w:r>
              <w:rPr>
                <w:sz w:val="18"/>
                <w:szCs w:val="18"/>
              </w:rPr>
              <w:t>EndDeadRun</w:t>
            </w:r>
          </w:p>
        </w:tc>
        <w:tc>
          <w:tcPr>
            <w:tcW w:w="2835" w:type="dxa"/>
          </w:tcPr>
          <w:p w14:paraId="703F8E3D" w14:textId="1EBF17AC" w:rsidR="00852CD7" w:rsidRDefault="00852CD7" w:rsidP="00852CD7">
            <w:pPr>
              <w:rPr>
                <w:rFonts w:ascii="Arial" w:hAnsi="Arial" w:cs="Arial"/>
                <w:i/>
                <w:iCs/>
                <w:sz w:val="18"/>
                <w:szCs w:val="18"/>
              </w:rPr>
            </w:pPr>
            <w:r>
              <w:rPr>
                <w:rFonts w:ascii="Arial" w:hAnsi="Arial" w:cs="Arial"/>
                <w:i/>
                <w:iCs/>
                <w:sz w:val="18"/>
                <w:szCs w:val="18"/>
              </w:rPr>
              <w:t>DeadRunStructure</w:t>
            </w:r>
          </w:p>
        </w:tc>
        <w:tc>
          <w:tcPr>
            <w:tcW w:w="3770" w:type="dxa"/>
          </w:tcPr>
          <w:p w14:paraId="51409A71" w14:textId="633D85B9" w:rsidR="00852CD7" w:rsidRDefault="00852CD7" w:rsidP="00852CD7">
            <w:pPr>
              <w:pStyle w:val="RCLNormal"/>
              <w:rPr>
                <w:sz w:val="18"/>
                <w:szCs w:val="18"/>
              </w:rPr>
            </w:pPr>
            <w:r>
              <w:rPr>
                <w:sz w:val="18"/>
                <w:szCs w:val="18"/>
              </w:rPr>
              <w:t xml:space="preserve">Where appropriate, shall be included to support real time information. See section </w:t>
            </w:r>
            <w:r>
              <w:rPr>
                <w:sz w:val="18"/>
                <w:szCs w:val="18"/>
              </w:rPr>
              <w:fldChar w:fldCharType="begin"/>
            </w:r>
            <w:r>
              <w:rPr>
                <w:sz w:val="18"/>
                <w:szCs w:val="18"/>
              </w:rPr>
              <w:instrText xml:space="preserve"> REF _Ref47889513 \r \h </w:instrText>
            </w:r>
            <w:r>
              <w:rPr>
                <w:sz w:val="18"/>
                <w:szCs w:val="18"/>
              </w:rPr>
            </w:r>
            <w:r>
              <w:rPr>
                <w:sz w:val="18"/>
                <w:szCs w:val="18"/>
              </w:rPr>
              <w:fldChar w:fldCharType="separate"/>
            </w:r>
            <w:r w:rsidR="00517E2A">
              <w:rPr>
                <w:sz w:val="18"/>
                <w:szCs w:val="18"/>
              </w:rPr>
              <w:t>0</w:t>
            </w:r>
            <w:r>
              <w:rPr>
                <w:sz w:val="18"/>
                <w:szCs w:val="18"/>
              </w:rPr>
              <w:fldChar w:fldCharType="end"/>
            </w:r>
          </w:p>
        </w:tc>
      </w:tr>
      <w:tr w:rsidR="00012BF4" w:rsidRPr="00BA1A00" w14:paraId="431D7434" w14:textId="77777777" w:rsidTr="008B649E">
        <w:trPr>
          <w:cantSplit/>
          <w:jc w:val="center"/>
        </w:trPr>
        <w:tc>
          <w:tcPr>
            <w:tcW w:w="2405" w:type="dxa"/>
            <w:gridSpan w:val="2"/>
          </w:tcPr>
          <w:p w14:paraId="6EBFE1F8" w14:textId="4D5F5A73" w:rsidR="00012BF4" w:rsidRDefault="00012BF4" w:rsidP="00012BF4">
            <w:pPr>
              <w:pStyle w:val="RCLNormal"/>
              <w:rPr>
                <w:sz w:val="18"/>
                <w:szCs w:val="18"/>
              </w:rPr>
            </w:pPr>
            <w:r>
              <w:rPr>
                <w:sz w:val="18"/>
                <w:szCs w:val="18"/>
              </w:rPr>
              <w:t>VehicleJourneyInterchange</w:t>
            </w:r>
          </w:p>
        </w:tc>
        <w:tc>
          <w:tcPr>
            <w:tcW w:w="2835" w:type="dxa"/>
          </w:tcPr>
          <w:p w14:paraId="524CDA55" w14:textId="11B11E2B" w:rsidR="00012BF4" w:rsidRDefault="00012BF4" w:rsidP="00012BF4">
            <w:pPr>
              <w:rPr>
                <w:rFonts w:ascii="Arial" w:hAnsi="Arial" w:cs="Arial"/>
                <w:i/>
                <w:iCs/>
                <w:sz w:val="18"/>
                <w:szCs w:val="18"/>
              </w:rPr>
            </w:pPr>
            <w:r>
              <w:rPr>
                <w:rFonts w:ascii="Arial" w:hAnsi="Arial" w:cs="Arial"/>
                <w:i/>
                <w:iCs/>
                <w:sz w:val="18"/>
                <w:szCs w:val="18"/>
              </w:rPr>
              <w:t>VehicleJourneyInterchange</w:t>
            </w:r>
            <w:r w:rsidR="00FB5EDD">
              <w:rPr>
                <w:rFonts w:ascii="Arial" w:hAnsi="Arial" w:cs="Arial"/>
                <w:i/>
                <w:iCs/>
                <w:sz w:val="18"/>
                <w:szCs w:val="18"/>
              </w:rPr>
              <w:br/>
            </w:r>
            <w:r>
              <w:rPr>
                <w:rFonts w:ascii="Arial" w:hAnsi="Arial" w:cs="Arial"/>
                <w:i/>
                <w:iCs/>
                <w:sz w:val="18"/>
                <w:szCs w:val="18"/>
              </w:rPr>
              <w:t>Structure</w:t>
            </w:r>
          </w:p>
        </w:tc>
        <w:tc>
          <w:tcPr>
            <w:tcW w:w="3770" w:type="dxa"/>
          </w:tcPr>
          <w:p w14:paraId="6960D6CD" w14:textId="12E831D5" w:rsidR="00012BF4" w:rsidRDefault="00012BF4" w:rsidP="00012BF4">
            <w:pPr>
              <w:pStyle w:val="RCLNormal"/>
              <w:rPr>
                <w:sz w:val="18"/>
                <w:szCs w:val="18"/>
              </w:rPr>
            </w:pPr>
            <w:r>
              <w:rPr>
                <w:sz w:val="18"/>
                <w:szCs w:val="18"/>
              </w:rPr>
              <w:t xml:space="preserve">Where appropriate. See section </w:t>
            </w:r>
            <w:r>
              <w:rPr>
                <w:sz w:val="18"/>
                <w:szCs w:val="18"/>
              </w:rPr>
              <w:fldChar w:fldCharType="begin"/>
            </w:r>
            <w:r>
              <w:rPr>
                <w:sz w:val="18"/>
                <w:szCs w:val="18"/>
              </w:rPr>
              <w:instrText xml:space="preserve"> REF _Ref37700454 \r \h </w:instrText>
            </w:r>
            <w:r>
              <w:rPr>
                <w:sz w:val="18"/>
                <w:szCs w:val="18"/>
              </w:rPr>
            </w:r>
            <w:r>
              <w:rPr>
                <w:sz w:val="18"/>
                <w:szCs w:val="18"/>
              </w:rPr>
              <w:fldChar w:fldCharType="separate"/>
            </w:r>
            <w:r w:rsidR="00517E2A">
              <w:rPr>
                <w:sz w:val="18"/>
                <w:szCs w:val="18"/>
              </w:rPr>
              <w:t>9.6</w:t>
            </w:r>
            <w:r>
              <w:rPr>
                <w:sz w:val="18"/>
                <w:szCs w:val="18"/>
              </w:rPr>
              <w:fldChar w:fldCharType="end"/>
            </w:r>
          </w:p>
        </w:tc>
      </w:tr>
      <w:tr w:rsidR="00012BF4" w:rsidRPr="00BA1A00" w14:paraId="0C6D044C" w14:textId="77777777" w:rsidTr="008B649E">
        <w:trPr>
          <w:cantSplit/>
          <w:jc w:val="center"/>
        </w:trPr>
        <w:tc>
          <w:tcPr>
            <w:tcW w:w="2405" w:type="dxa"/>
            <w:gridSpan w:val="2"/>
          </w:tcPr>
          <w:p w14:paraId="301E497A" w14:textId="57F2A158" w:rsidR="00012BF4" w:rsidRDefault="00012BF4" w:rsidP="00012BF4">
            <w:pPr>
              <w:pStyle w:val="RCLNormal"/>
              <w:rPr>
                <w:sz w:val="18"/>
                <w:szCs w:val="18"/>
              </w:rPr>
            </w:pPr>
            <w:r>
              <w:rPr>
                <w:sz w:val="18"/>
                <w:szCs w:val="18"/>
              </w:rPr>
              <w:t>Note</w:t>
            </w:r>
          </w:p>
        </w:tc>
        <w:tc>
          <w:tcPr>
            <w:tcW w:w="2835" w:type="dxa"/>
          </w:tcPr>
          <w:p w14:paraId="14F59E19" w14:textId="2E490588" w:rsidR="00012BF4" w:rsidRDefault="00012BF4" w:rsidP="00012BF4">
            <w:pPr>
              <w:rPr>
                <w:rFonts w:ascii="Arial" w:hAnsi="Arial" w:cs="Arial"/>
                <w:i/>
                <w:iCs/>
                <w:sz w:val="18"/>
                <w:szCs w:val="18"/>
              </w:rPr>
            </w:pPr>
            <w:r>
              <w:rPr>
                <w:rFonts w:ascii="Arial" w:hAnsi="Arial" w:cs="Arial"/>
                <w:i/>
                <w:iCs/>
                <w:sz w:val="18"/>
                <w:szCs w:val="18"/>
              </w:rPr>
              <w:t>NoteStructure</w:t>
            </w:r>
          </w:p>
        </w:tc>
        <w:tc>
          <w:tcPr>
            <w:tcW w:w="3770" w:type="dxa"/>
          </w:tcPr>
          <w:p w14:paraId="2DBED137" w14:textId="4BC1BDC8" w:rsidR="00012BF4" w:rsidRDefault="00012BF4" w:rsidP="00012BF4">
            <w:pPr>
              <w:pStyle w:val="RCLNormal"/>
              <w:rPr>
                <w:sz w:val="18"/>
                <w:szCs w:val="18"/>
              </w:rPr>
            </w:pPr>
            <w:r>
              <w:rPr>
                <w:sz w:val="18"/>
                <w:szCs w:val="18"/>
              </w:rPr>
              <w:t>Where appropriate.</w:t>
            </w:r>
          </w:p>
        </w:tc>
      </w:tr>
      <w:tr w:rsidR="00012BF4" w:rsidRPr="00BA1A00" w14:paraId="6B4371DD" w14:textId="77777777" w:rsidTr="008B649E">
        <w:trPr>
          <w:cantSplit/>
          <w:jc w:val="center"/>
        </w:trPr>
        <w:tc>
          <w:tcPr>
            <w:tcW w:w="2405" w:type="dxa"/>
            <w:gridSpan w:val="2"/>
          </w:tcPr>
          <w:p w14:paraId="2D3E40FD" w14:textId="4E3E03FA" w:rsidR="00012BF4" w:rsidRDefault="00012BF4" w:rsidP="00012BF4">
            <w:pPr>
              <w:pStyle w:val="RCLNormal"/>
              <w:rPr>
                <w:sz w:val="18"/>
                <w:szCs w:val="18"/>
              </w:rPr>
            </w:pPr>
            <w:r>
              <w:rPr>
                <w:sz w:val="18"/>
                <w:szCs w:val="18"/>
              </w:rPr>
              <w:t>DepartureTime</w:t>
            </w:r>
          </w:p>
        </w:tc>
        <w:tc>
          <w:tcPr>
            <w:tcW w:w="2835" w:type="dxa"/>
          </w:tcPr>
          <w:p w14:paraId="484FF690" w14:textId="253A62FD" w:rsidR="00012BF4" w:rsidRDefault="00012BF4" w:rsidP="00012BF4">
            <w:pPr>
              <w:rPr>
                <w:rFonts w:ascii="Arial" w:hAnsi="Arial" w:cs="Arial"/>
                <w:i/>
                <w:iCs/>
                <w:sz w:val="18"/>
                <w:szCs w:val="18"/>
              </w:rPr>
            </w:pPr>
            <w:r>
              <w:rPr>
                <w:rFonts w:ascii="Arial" w:hAnsi="Arial" w:cs="Arial"/>
                <w:i/>
                <w:iCs/>
                <w:sz w:val="18"/>
                <w:szCs w:val="18"/>
              </w:rPr>
              <w:t>time</w:t>
            </w:r>
          </w:p>
        </w:tc>
        <w:tc>
          <w:tcPr>
            <w:tcW w:w="3770" w:type="dxa"/>
          </w:tcPr>
          <w:p w14:paraId="3EB2C52F" w14:textId="18519A03" w:rsidR="00012BF4" w:rsidRDefault="00012BF4" w:rsidP="00012BF4">
            <w:pPr>
              <w:pStyle w:val="RCLNormal"/>
              <w:rPr>
                <w:sz w:val="18"/>
                <w:szCs w:val="18"/>
              </w:rPr>
            </w:pPr>
            <w:r>
              <w:rPr>
                <w:sz w:val="18"/>
                <w:szCs w:val="18"/>
              </w:rPr>
              <w:t>Mandated by schema</w:t>
            </w:r>
          </w:p>
        </w:tc>
      </w:tr>
      <w:tr w:rsidR="00012BF4" w:rsidRPr="00BA1A00" w14:paraId="353172BD" w14:textId="77777777" w:rsidTr="008B649E">
        <w:trPr>
          <w:cantSplit/>
          <w:jc w:val="center"/>
        </w:trPr>
        <w:tc>
          <w:tcPr>
            <w:tcW w:w="2405" w:type="dxa"/>
            <w:gridSpan w:val="2"/>
          </w:tcPr>
          <w:p w14:paraId="1AB84D4F" w14:textId="301B55D6" w:rsidR="00012BF4" w:rsidRDefault="00012BF4" w:rsidP="00012BF4">
            <w:pPr>
              <w:pStyle w:val="RCLNormal"/>
              <w:rPr>
                <w:sz w:val="18"/>
                <w:szCs w:val="18"/>
              </w:rPr>
            </w:pPr>
            <w:r>
              <w:rPr>
                <w:sz w:val="18"/>
                <w:szCs w:val="18"/>
              </w:rPr>
              <w:t>DepartureDayShift</w:t>
            </w:r>
          </w:p>
        </w:tc>
        <w:tc>
          <w:tcPr>
            <w:tcW w:w="2835" w:type="dxa"/>
          </w:tcPr>
          <w:p w14:paraId="2B7A86EC" w14:textId="0250B9FC" w:rsidR="00012BF4" w:rsidRDefault="00012BF4" w:rsidP="00012BF4">
            <w:pPr>
              <w:rPr>
                <w:rFonts w:ascii="Arial" w:hAnsi="Arial" w:cs="Arial"/>
                <w:i/>
                <w:iCs/>
                <w:sz w:val="18"/>
                <w:szCs w:val="18"/>
              </w:rPr>
            </w:pPr>
            <w:r>
              <w:rPr>
                <w:rFonts w:ascii="Arial" w:hAnsi="Arial" w:cs="Arial"/>
                <w:i/>
                <w:iCs/>
                <w:sz w:val="18"/>
                <w:szCs w:val="18"/>
              </w:rPr>
              <w:t>integer</w:t>
            </w:r>
          </w:p>
        </w:tc>
        <w:tc>
          <w:tcPr>
            <w:tcW w:w="3770" w:type="dxa"/>
          </w:tcPr>
          <w:p w14:paraId="1696E08E" w14:textId="6EB41252" w:rsidR="00012BF4" w:rsidRDefault="00012BF4" w:rsidP="00012BF4">
            <w:pPr>
              <w:pStyle w:val="RCLNormal"/>
              <w:rPr>
                <w:sz w:val="18"/>
                <w:szCs w:val="18"/>
              </w:rPr>
            </w:pPr>
            <w:r>
              <w:rPr>
                <w:sz w:val="18"/>
                <w:szCs w:val="18"/>
              </w:rPr>
              <w:t xml:space="preserve">Where appropriate. If present, </w:t>
            </w:r>
            <w:r w:rsidR="00A926F9">
              <w:rPr>
                <w:sz w:val="18"/>
                <w:szCs w:val="18"/>
              </w:rPr>
              <w:t>shall be +</w:t>
            </w:r>
            <w:r>
              <w:rPr>
                <w:sz w:val="18"/>
                <w:szCs w:val="18"/>
              </w:rPr>
              <w:t xml:space="preserve">1. See section </w:t>
            </w:r>
            <w:r>
              <w:rPr>
                <w:sz w:val="18"/>
                <w:szCs w:val="18"/>
              </w:rPr>
              <w:fldChar w:fldCharType="begin"/>
            </w:r>
            <w:r>
              <w:rPr>
                <w:sz w:val="18"/>
                <w:szCs w:val="18"/>
              </w:rPr>
              <w:instrText xml:space="preserve"> REF _Ref37700517 \r \h </w:instrText>
            </w:r>
            <w:r>
              <w:rPr>
                <w:sz w:val="18"/>
                <w:szCs w:val="18"/>
              </w:rPr>
            </w:r>
            <w:r>
              <w:rPr>
                <w:sz w:val="18"/>
                <w:szCs w:val="18"/>
              </w:rPr>
              <w:fldChar w:fldCharType="separate"/>
            </w:r>
            <w:r w:rsidR="00517E2A">
              <w:rPr>
                <w:sz w:val="18"/>
                <w:szCs w:val="18"/>
              </w:rPr>
              <w:t>9.5</w:t>
            </w:r>
            <w:r>
              <w:rPr>
                <w:sz w:val="18"/>
                <w:szCs w:val="18"/>
              </w:rPr>
              <w:fldChar w:fldCharType="end"/>
            </w:r>
          </w:p>
        </w:tc>
      </w:tr>
      <w:tr w:rsidR="00012BF4" w:rsidRPr="00BA1A00" w14:paraId="6EB1CC6D" w14:textId="77777777" w:rsidTr="008B649E">
        <w:trPr>
          <w:cantSplit/>
          <w:jc w:val="center"/>
        </w:trPr>
        <w:tc>
          <w:tcPr>
            <w:tcW w:w="2405" w:type="dxa"/>
            <w:gridSpan w:val="2"/>
          </w:tcPr>
          <w:p w14:paraId="747BF34D" w14:textId="6500F896" w:rsidR="00012BF4" w:rsidRDefault="00012BF4" w:rsidP="00012BF4">
            <w:pPr>
              <w:pStyle w:val="RCLNormal"/>
              <w:rPr>
                <w:sz w:val="18"/>
                <w:szCs w:val="18"/>
              </w:rPr>
            </w:pPr>
            <w:r>
              <w:rPr>
                <w:sz w:val="18"/>
                <w:szCs w:val="18"/>
              </w:rPr>
              <w:t>Frequency</w:t>
            </w:r>
          </w:p>
        </w:tc>
        <w:tc>
          <w:tcPr>
            <w:tcW w:w="2835" w:type="dxa"/>
          </w:tcPr>
          <w:p w14:paraId="5231CE1A" w14:textId="4BD384C4" w:rsidR="00012BF4" w:rsidRDefault="006C2395" w:rsidP="00012BF4">
            <w:pPr>
              <w:rPr>
                <w:rFonts w:ascii="Arial" w:hAnsi="Arial" w:cs="Arial"/>
                <w:i/>
                <w:iCs/>
                <w:sz w:val="18"/>
                <w:szCs w:val="18"/>
              </w:rPr>
            </w:pPr>
            <w:r>
              <w:rPr>
                <w:rFonts w:ascii="Arial" w:hAnsi="Arial" w:cs="Arial"/>
                <w:i/>
                <w:iCs/>
                <w:sz w:val="18"/>
                <w:szCs w:val="18"/>
              </w:rPr>
              <w:t>FrequentServiceStructure</w:t>
            </w:r>
          </w:p>
        </w:tc>
        <w:tc>
          <w:tcPr>
            <w:tcW w:w="3770" w:type="dxa"/>
          </w:tcPr>
          <w:p w14:paraId="5BBCA278" w14:textId="4D6F40EC" w:rsidR="00012BF4" w:rsidRDefault="006C2395" w:rsidP="00012BF4">
            <w:pPr>
              <w:pStyle w:val="RCLNormal"/>
              <w:rPr>
                <w:sz w:val="18"/>
                <w:szCs w:val="18"/>
              </w:rPr>
            </w:pPr>
            <w:r>
              <w:rPr>
                <w:sz w:val="18"/>
                <w:szCs w:val="18"/>
              </w:rPr>
              <w:t>Where appropriate. No special rules in TXC-PTI; refer to TXC schema guidance.</w:t>
            </w:r>
          </w:p>
        </w:tc>
      </w:tr>
      <w:tr w:rsidR="006C2395" w:rsidRPr="00BA1A00" w14:paraId="08CEE25D" w14:textId="77777777" w:rsidTr="008B649E">
        <w:trPr>
          <w:cantSplit/>
          <w:jc w:val="center"/>
        </w:trPr>
        <w:tc>
          <w:tcPr>
            <w:tcW w:w="2405" w:type="dxa"/>
            <w:gridSpan w:val="2"/>
          </w:tcPr>
          <w:p w14:paraId="210AA653" w14:textId="292DA28C" w:rsidR="006C2395" w:rsidRDefault="006C2395" w:rsidP="00012BF4">
            <w:pPr>
              <w:pStyle w:val="RCLNormal"/>
              <w:rPr>
                <w:sz w:val="18"/>
                <w:szCs w:val="18"/>
              </w:rPr>
            </w:pPr>
            <w:r>
              <w:rPr>
                <w:sz w:val="18"/>
                <w:szCs w:val="18"/>
              </w:rPr>
              <w:t>VehicleJourneyTimingLink</w:t>
            </w:r>
          </w:p>
        </w:tc>
        <w:tc>
          <w:tcPr>
            <w:tcW w:w="2835" w:type="dxa"/>
          </w:tcPr>
          <w:p w14:paraId="309B8C4E" w14:textId="11A815B4" w:rsidR="006C2395" w:rsidRDefault="006C2395" w:rsidP="00012BF4">
            <w:pPr>
              <w:rPr>
                <w:rFonts w:ascii="Arial" w:hAnsi="Arial" w:cs="Arial"/>
                <w:i/>
                <w:iCs/>
                <w:sz w:val="18"/>
                <w:szCs w:val="18"/>
              </w:rPr>
            </w:pPr>
            <w:r>
              <w:rPr>
                <w:rFonts w:ascii="Arial" w:hAnsi="Arial" w:cs="Arial"/>
                <w:i/>
                <w:iCs/>
                <w:sz w:val="18"/>
                <w:szCs w:val="18"/>
              </w:rPr>
              <w:t>VehicleJourneyTimingLink</w:t>
            </w:r>
            <w:r w:rsidR="00FB5EDD">
              <w:rPr>
                <w:rFonts w:ascii="Arial" w:hAnsi="Arial" w:cs="Arial"/>
                <w:i/>
                <w:iCs/>
                <w:sz w:val="18"/>
                <w:szCs w:val="18"/>
              </w:rPr>
              <w:br/>
            </w:r>
            <w:r>
              <w:rPr>
                <w:rFonts w:ascii="Arial" w:hAnsi="Arial" w:cs="Arial"/>
                <w:i/>
                <w:iCs/>
                <w:sz w:val="18"/>
                <w:szCs w:val="18"/>
              </w:rPr>
              <w:t>Structure</w:t>
            </w:r>
          </w:p>
        </w:tc>
        <w:tc>
          <w:tcPr>
            <w:tcW w:w="3770" w:type="dxa"/>
          </w:tcPr>
          <w:p w14:paraId="5A62511E" w14:textId="7D9CD7C3" w:rsidR="006C2395" w:rsidRDefault="006C2395" w:rsidP="00012BF4">
            <w:pPr>
              <w:pStyle w:val="RCLNormal"/>
              <w:rPr>
                <w:sz w:val="18"/>
                <w:szCs w:val="18"/>
              </w:rPr>
            </w:pPr>
            <w:r>
              <w:rPr>
                <w:sz w:val="18"/>
                <w:szCs w:val="18"/>
              </w:rPr>
              <w:t xml:space="preserve">Where appropriate for providing a complete set of timing links at VehicleJourney level. See section </w:t>
            </w:r>
            <w:r>
              <w:rPr>
                <w:sz w:val="18"/>
                <w:szCs w:val="18"/>
              </w:rPr>
              <w:fldChar w:fldCharType="begin"/>
            </w:r>
            <w:r>
              <w:rPr>
                <w:sz w:val="18"/>
                <w:szCs w:val="18"/>
              </w:rPr>
              <w:instrText xml:space="preserve"> REF _Ref37700641 \r \h </w:instrText>
            </w:r>
            <w:r>
              <w:rPr>
                <w:sz w:val="18"/>
                <w:szCs w:val="18"/>
              </w:rPr>
            </w:r>
            <w:r>
              <w:rPr>
                <w:sz w:val="18"/>
                <w:szCs w:val="18"/>
              </w:rPr>
              <w:fldChar w:fldCharType="separate"/>
            </w:r>
            <w:r w:rsidR="00517E2A">
              <w:rPr>
                <w:sz w:val="18"/>
                <w:szCs w:val="18"/>
              </w:rPr>
              <w:t>9.4</w:t>
            </w:r>
            <w:r>
              <w:rPr>
                <w:sz w:val="18"/>
                <w:szCs w:val="18"/>
              </w:rPr>
              <w:fldChar w:fldCharType="end"/>
            </w:r>
          </w:p>
        </w:tc>
      </w:tr>
    </w:tbl>
    <w:p w14:paraId="523E7255" w14:textId="0F7EAAD6" w:rsidR="002F3063" w:rsidRDefault="002F3063" w:rsidP="008B649E">
      <w:pPr>
        <w:pStyle w:val="RCLNormal"/>
        <w:rPr>
          <w:rFonts w:eastAsiaTheme="minorHAnsi"/>
        </w:rPr>
      </w:pPr>
    </w:p>
    <w:p w14:paraId="096C95FC" w14:textId="20ED48D3" w:rsidR="006C2395" w:rsidRDefault="006C2395" w:rsidP="008B649E">
      <w:pPr>
        <w:pStyle w:val="RCLNormal"/>
        <w:rPr>
          <w:rFonts w:eastAsiaTheme="minorHAnsi"/>
        </w:rPr>
      </w:pPr>
      <w:r>
        <w:rPr>
          <w:rFonts w:eastAsiaTheme="minorHAnsi"/>
        </w:rPr>
        <w:t xml:space="preserve">A TXC-PTI </w:t>
      </w:r>
      <w:r w:rsidRPr="008B649E">
        <w:rPr>
          <w:rFonts w:eastAsiaTheme="minorHAnsi"/>
          <w:b/>
          <w:bCs/>
        </w:rPr>
        <w:t>VehicleJourney</w:t>
      </w:r>
      <w:r>
        <w:rPr>
          <w:rFonts w:eastAsiaTheme="minorHAnsi"/>
        </w:rPr>
        <w:t>:</w:t>
      </w:r>
    </w:p>
    <w:p w14:paraId="11602FC2" w14:textId="77777777" w:rsidR="008507AF" w:rsidRPr="006C2395" w:rsidRDefault="008507AF" w:rsidP="008507AF">
      <w:pPr>
        <w:pStyle w:val="ListParagraph"/>
        <w:numPr>
          <w:ilvl w:val="0"/>
          <w:numId w:val="45"/>
        </w:numPr>
        <w:rPr>
          <w:rFonts w:ascii="Arial" w:eastAsiaTheme="minorHAnsi" w:hAnsi="Arial" w:cs="Arial"/>
        </w:rPr>
      </w:pPr>
      <w:r w:rsidRPr="008B649E">
        <w:rPr>
          <w:rFonts w:ascii="Arial" w:eastAsiaTheme="minorHAnsi" w:hAnsi="Arial" w:cs="Arial"/>
        </w:rPr>
        <w:t xml:space="preserve">shall have a </w:t>
      </w:r>
      <w:r w:rsidRPr="008B649E">
        <w:rPr>
          <w:rFonts w:ascii="Arial" w:eastAsiaTheme="minorHAnsi" w:hAnsi="Arial" w:cs="Arial"/>
          <w:b/>
          <w:bCs/>
        </w:rPr>
        <w:t>VehicleJourneyCode</w:t>
      </w:r>
      <w:r w:rsidRPr="008B649E">
        <w:rPr>
          <w:rFonts w:ascii="Arial" w:eastAsiaTheme="minorHAnsi" w:hAnsi="Arial" w:cs="Arial"/>
        </w:rPr>
        <w:t xml:space="preserve">, a </w:t>
      </w:r>
      <w:r w:rsidRPr="008B649E">
        <w:rPr>
          <w:rFonts w:ascii="Arial" w:eastAsiaTheme="minorHAnsi" w:hAnsi="Arial" w:cs="Arial"/>
          <w:b/>
          <w:bCs/>
        </w:rPr>
        <w:t>ServiceRef</w:t>
      </w:r>
      <w:r w:rsidRPr="008B649E">
        <w:rPr>
          <w:rFonts w:ascii="Arial" w:eastAsiaTheme="minorHAnsi" w:hAnsi="Arial" w:cs="Arial"/>
        </w:rPr>
        <w:t xml:space="preserve"> and a </w:t>
      </w:r>
      <w:r w:rsidRPr="008B649E">
        <w:rPr>
          <w:rFonts w:ascii="Arial" w:eastAsiaTheme="minorHAnsi" w:hAnsi="Arial" w:cs="Arial"/>
          <w:b/>
          <w:bCs/>
        </w:rPr>
        <w:t>LineRef</w:t>
      </w:r>
      <w:r w:rsidRPr="008B649E">
        <w:rPr>
          <w:rFonts w:ascii="Arial" w:eastAsiaTheme="minorHAnsi" w:hAnsi="Arial" w:cs="Arial"/>
        </w:rPr>
        <w:t xml:space="preserve"> as mandated by the schema. TXC-PTI does not specify how a </w:t>
      </w:r>
      <w:r w:rsidRPr="008B649E">
        <w:rPr>
          <w:rFonts w:ascii="Arial" w:eastAsiaTheme="minorHAnsi" w:hAnsi="Arial" w:cs="Arial"/>
          <w:b/>
          <w:bCs/>
        </w:rPr>
        <w:t>VehicleJourneyCode</w:t>
      </w:r>
      <w:r w:rsidRPr="008B649E">
        <w:rPr>
          <w:rFonts w:ascii="Arial" w:eastAsiaTheme="minorHAnsi" w:hAnsi="Arial" w:cs="Arial"/>
        </w:rPr>
        <w:t xml:space="preserve"> is to be</w:t>
      </w:r>
      <w:r w:rsidRPr="006C2395">
        <w:rPr>
          <w:rFonts w:ascii="Arial" w:eastAsiaTheme="minorHAnsi" w:hAnsi="Arial" w:cs="Arial"/>
        </w:rPr>
        <w:t xml:space="preserve"> structured, and this can be done to suit the originating system. It may however be useful to include the line ref as part of the code.</w:t>
      </w:r>
    </w:p>
    <w:p w14:paraId="3214DA9A" w14:textId="77777777" w:rsidR="001E6634" w:rsidRPr="008B649E" w:rsidRDefault="001E6634" w:rsidP="001E6634">
      <w:pPr>
        <w:pStyle w:val="ListParagraph"/>
        <w:numPr>
          <w:ilvl w:val="0"/>
          <w:numId w:val="45"/>
        </w:numPr>
        <w:rPr>
          <w:rFonts w:ascii="Arial" w:eastAsiaTheme="minorHAnsi" w:hAnsi="Arial" w:cs="Arial"/>
        </w:rPr>
      </w:pPr>
      <w:r w:rsidRPr="008B649E">
        <w:rPr>
          <w:rFonts w:ascii="Arial" w:eastAsiaTheme="minorHAnsi" w:hAnsi="Arial" w:cs="Arial"/>
        </w:rPr>
        <w:t xml:space="preserve">shall have a </w:t>
      </w:r>
      <w:r w:rsidRPr="008B649E">
        <w:rPr>
          <w:rFonts w:ascii="Arial" w:eastAsiaTheme="minorHAnsi" w:hAnsi="Arial" w:cs="Arial"/>
          <w:b/>
          <w:bCs/>
        </w:rPr>
        <w:t>DestinationDisplay</w:t>
      </w:r>
      <w:r w:rsidRPr="008B649E">
        <w:rPr>
          <w:rFonts w:ascii="Arial" w:eastAsiaTheme="minorHAnsi" w:hAnsi="Arial" w:cs="Arial"/>
        </w:rPr>
        <w:t xml:space="preserve"> where neither this nor a </w:t>
      </w:r>
      <w:r w:rsidRPr="008B649E">
        <w:rPr>
          <w:rFonts w:ascii="Arial" w:eastAsiaTheme="minorHAnsi" w:hAnsi="Arial" w:cs="Arial"/>
          <w:b/>
          <w:bCs/>
        </w:rPr>
        <w:t>DynamicDestinationDisplay</w:t>
      </w:r>
      <w:r w:rsidRPr="008B649E">
        <w:rPr>
          <w:rFonts w:ascii="Arial" w:eastAsiaTheme="minorHAnsi" w:hAnsi="Arial" w:cs="Arial"/>
        </w:rPr>
        <w:t xml:space="preserve"> is provided at a </w:t>
      </w:r>
      <w:r w:rsidRPr="008B649E">
        <w:rPr>
          <w:rFonts w:ascii="Arial" w:eastAsiaTheme="minorHAnsi" w:hAnsi="Arial" w:cs="Arial"/>
          <w:b/>
          <w:bCs/>
        </w:rPr>
        <w:t>JourneyPattern</w:t>
      </w:r>
      <w:r w:rsidRPr="008B649E">
        <w:rPr>
          <w:rFonts w:ascii="Arial" w:eastAsiaTheme="minorHAnsi" w:hAnsi="Arial" w:cs="Arial"/>
        </w:rPr>
        <w:t xml:space="preserve"> level.</w:t>
      </w:r>
    </w:p>
    <w:p w14:paraId="6F05B198" w14:textId="77777777" w:rsidR="006C2395" w:rsidRPr="006C2395" w:rsidRDefault="008507AF" w:rsidP="008507AF">
      <w:pPr>
        <w:pStyle w:val="ListParagraph"/>
        <w:numPr>
          <w:ilvl w:val="0"/>
          <w:numId w:val="45"/>
        </w:numPr>
        <w:rPr>
          <w:rFonts w:ascii="Arial" w:eastAsiaTheme="minorHAnsi" w:hAnsi="Arial" w:cs="Arial"/>
        </w:rPr>
      </w:pPr>
      <w:r w:rsidRPr="006C2395">
        <w:rPr>
          <w:rFonts w:ascii="Arial" w:eastAsiaTheme="minorHAnsi" w:hAnsi="Arial" w:cs="Arial"/>
        </w:rPr>
        <w:t xml:space="preserve">shall have either a </w:t>
      </w:r>
      <w:r w:rsidRPr="006C2395">
        <w:rPr>
          <w:rFonts w:ascii="Arial" w:eastAsiaTheme="minorHAnsi" w:hAnsi="Arial" w:cs="Arial"/>
          <w:b/>
          <w:bCs/>
        </w:rPr>
        <w:t>JourneyPatternRef</w:t>
      </w:r>
      <w:r w:rsidRPr="006C2395">
        <w:rPr>
          <w:rFonts w:ascii="Arial" w:eastAsiaTheme="minorHAnsi" w:hAnsi="Arial" w:cs="Arial"/>
        </w:rPr>
        <w:t xml:space="preserve">, referencing a </w:t>
      </w:r>
      <w:r w:rsidRPr="006C2395">
        <w:rPr>
          <w:rFonts w:ascii="Arial" w:eastAsiaTheme="minorHAnsi" w:hAnsi="Arial" w:cs="Arial"/>
          <w:b/>
          <w:bCs/>
        </w:rPr>
        <w:t>JourneyPattern</w:t>
      </w:r>
      <w:r w:rsidRPr="006C2395">
        <w:rPr>
          <w:rFonts w:ascii="Arial" w:eastAsiaTheme="minorHAnsi" w:hAnsi="Arial" w:cs="Arial"/>
        </w:rPr>
        <w:t xml:space="preserve">, or a </w:t>
      </w:r>
      <w:r w:rsidRPr="006C2395">
        <w:rPr>
          <w:rFonts w:ascii="Arial" w:eastAsiaTheme="minorHAnsi" w:hAnsi="Arial" w:cs="Arial"/>
          <w:b/>
          <w:bCs/>
        </w:rPr>
        <w:t>VehicleJourneyRef</w:t>
      </w:r>
      <w:r w:rsidRPr="006C2395">
        <w:rPr>
          <w:rFonts w:ascii="Arial" w:eastAsiaTheme="minorHAnsi" w:hAnsi="Arial" w:cs="Arial"/>
        </w:rPr>
        <w:t xml:space="preserve">, referencing another </w:t>
      </w:r>
      <w:r w:rsidRPr="006C2395">
        <w:rPr>
          <w:rFonts w:ascii="Arial" w:eastAsiaTheme="minorHAnsi" w:hAnsi="Arial" w:cs="Arial"/>
          <w:b/>
          <w:bCs/>
        </w:rPr>
        <w:t>VehicleJourney</w:t>
      </w:r>
      <w:r w:rsidRPr="006C2395">
        <w:rPr>
          <w:rFonts w:ascii="Arial" w:eastAsiaTheme="minorHAnsi" w:hAnsi="Arial" w:cs="Arial"/>
        </w:rPr>
        <w:t xml:space="preserve">. </w:t>
      </w:r>
    </w:p>
    <w:p w14:paraId="0658CA3C" w14:textId="36B07B9C" w:rsidR="006C2395" w:rsidRPr="008B649E" w:rsidRDefault="006C2395" w:rsidP="006C2395">
      <w:pPr>
        <w:pStyle w:val="ListParagraph"/>
        <w:rPr>
          <w:rFonts w:ascii="Arial" w:eastAsiaTheme="minorHAnsi" w:hAnsi="Arial" w:cs="Arial"/>
        </w:rPr>
      </w:pPr>
      <w:r w:rsidRPr="008B649E">
        <w:rPr>
          <w:rFonts w:ascii="Arial" w:eastAsiaTheme="minorHAnsi" w:hAnsi="Arial" w:cs="Arial"/>
        </w:rPr>
        <w:t>In general, most VehicleJourneys would refer to a JourneyPattern via a JourneyPatternRef. This allows the VehicleJourney to refrence any timings declared in that JourneyPattern and to either use the default OperatingProfile or provide a complete replacement for it.</w:t>
      </w:r>
    </w:p>
    <w:p w14:paraId="2B82E863" w14:textId="7CF7D1C0" w:rsidR="006C2395" w:rsidRPr="008B649E" w:rsidRDefault="006C2395" w:rsidP="008B649E">
      <w:pPr>
        <w:pStyle w:val="ListParagraph"/>
        <w:rPr>
          <w:rFonts w:ascii="Arial" w:eastAsiaTheme="minorHAnsi" w:hAnsi="Arial" w:cs="Arial"/>
        </w:rPr>
      </w:pPr>
      <w:r w:rsidRPr="008B649E">
        <w:rPr>
          <w:rFonts w:ascii="Arial" w:eastAsiaTheme="minorHAnsi" w:hAnsi="Arial" w:cs="Arial"/>
        </w:rPr>
        <w:t>However, in some cases and particularly where another VehicleJourney has already been defined with the correct days of operation and a full set of times, the VehicleJourney can reference that other vehicle journey’s VehicleJourneyCode using a VehicleJourneyRef.</w:t>
      </w:r>
    </w:p>
    <w:p w14:paraId="65131777" w14:textId="7B139506" w:rsidR="008507AF" w:rsidRPr="008B649E" w:rsidRDefault="008507AF" w:rsidP="008B649E">
      <w:pPr>
        <w:pStyle w:val="ListParagraph"/>
        <w:rPr>
          <w:rFonts w:ascii="Arial" w:eastAsiaTheme="minorHAnsi" w:hAnsi="Arial" w:cs="Arial"/>
        </w:rPr>
      </w:pPr>
      <w:r w:rsidRPr="008B649E">
        <w:rPr>
          <w:rFonts w:ascii="Arial" w:eastAsiaTheme="minorHAnsi" w:hAnsi="Arial" w:cs="Arial"/>
        </w:rPr>
        <w:t xml:space="preserve">If a </w:t>
      </w:r>
      <w:r w:rsidRPr="008B649E">
        <w:rPr>
          <w:rFonts w:ascii="Arial" w:eastAsiaTheme="minorHAnsi" w:hAnsi="Arial" w:cs="Arial"/>
          <w:b/>
          <w:bCs/>
        </w:rPr>
        <w:t>VehicleJourneyRef</w:t>
      </w:r>
      <w:r w:rsidRPr="008B649E">
        <w:rPr>
          <w:rFonts w:ascii="Arial" w:eastAsiaTheme="minorHAnsi" w:hAnsi="Arial" w:cs="Arial"/>
        </w:rPr>
        <w:t xml:space="preserve"> is used then all the details of th</w:t>
      </w:r>
      <w:r w:rsidR="006C2395" w:rsidRPr="008B649E">
        <w:rPr>
          <w:rFonts w:ascii="Arial" w:eastAsiaTheme="minorHAnsi" w:hAnsi="Arial" w:cs="Arial"/>
        </w:rPr>
        <w:t>e referenced</w:t>
      </w:r>
      <w:r w:rsidRPr="008B649E">
        <w:rPr>
          <w:rFonts w:ascii="Arial" w:eastAsiaTheme="minorHAnsi" w:hAnsi="Arial" w:cs="Arial"/>
        </w:rPr>
        <w:t xml:space="preserve"> </w:t>
      </w:r>
      <w:r w:rsidRPr="008B649E">
        <w:rPr>
          <w:rFonts w:ascii="Arial" w:eastAsiaTheme="minorHAnsi" w:hAnsi="Arial" w:cs="Arial"/>
          <w:b/>
          <w:bCs/>
        </w:rPr>
        <w:t>VehicleJourney</w:t>
      </w:r>
      <w:r w:rsidRPr="008B649E">
        <w:rPr>
          <w:rFonts w:ascii="Arial" w:eastAsiaTheme="minorHAnsi" w:hAnsi="Arial" w:cs="Arial"/>
        </w:rPr>
        <w:t xml:space="preserve">, including </w:t>
      </w:r>
      <w:r w:rsidR="001D5DEB" w:rsidRPr="008B649E">
        <w:rPr>
          <w:rFonts w:ascii="Arial" w:eastAsiaTheme="minorHAnsi" w:hAnsi="Arial" w:cs="Arial"/>
        </w:rPr>
        <w:t xml:space="preserve">operating profile, timings, </w:t>
      </w:r>
      <w:r w:rsidRPr="008B649E">
        <w:rPr>
          <w:rFonts w:ascii="Arial" w:eastAsiaTheme="minorHAnsi" w:hAnsi="Arial" w:cs="Arial"/>
        </w:rPr>
        <w:t>vehicle t</w:t>
      </w:r>
      <w:r w:rsidR="001D5DEB" w:rsidRPr="008B649E">
        <w:rPr>
          <w:rFonts w:ascii="Arial" w:eastAsiaTheme="minorHAnsi" w:hAnsi="Arial" w:cs="Arial"/>
        </w:rPr>
        <w:t>y</w:t>
      </w:r>
      <w:r w:rsidRPr="008B649E">
        <w:rPr>
          <w:rFonts w:ascii="Arial" w:eastAsiaTheme="minorHAnsi" w:hAnsi="Arial" w:cs="Arial"/>
        </w:rPr>
        <w:t xml:space="preserve">pes, </w:t>
      </w:r>
      <w:r w:rsidR="001D5DEB" w:rsidRPr="008B649E">
        <w:rPr>
          <w:rFonts w:ascii="Arial" w:eastAsiaTheme="minorHAnsi" w:hAnsi="Arial" w:cs="Arial"/>
        </w:rPr>
        <w:t>etc. shall be inherited and not overridden. The only elements that may be amended are the operational elements for real time systems.</w:t>
      </w:r>
    </w:p>
    <w:p w14:paraId="2878220C" w14:textId="0E5F8257" w:rsidR="0095551E" w:rsidRPr="008B649E" w:rsidRDefault="001E6634" w:rsidP="0095551E">
      <w:pPr>
        <w:pStyle w:val="ListParagraph"/>
        <w:numPr>
          <w:ilvl w:val="0"/>
          <w:numId w:val="45"/>
        </w:numPr>
        <w:rPr>
          <w:rFonts w:ascii="Arial" w:eastAsiaTheme="minorHAnsi" w:hAnsi="Arial" w:cs="Arial"/>
        </w:rPr>
      </w:pPr>
      <w:r w:rsidRPr="008B649E">
        <w:rPr>
          <w:rFonts w:ascii="Arial" w:eastAsiaTheme="minorHAnsi" w:hAnsi="Arial" w:cs="Arial"/>
        </w:rPr>
        <w:t xml:space="preserve">shall have a </w:t>
      </w:r>
      <w:r w:rsidRPr="008B649E">
        <w:rPr>
          <w:rFonts w:ascii="Arial" w:eastAsiaTheme="minorHAnsi" w:hAnsi="Arial" w:cs="Arial"/>
          <w:b/>
          <w:bCs/>
        </w:rPr>
        <w:t>DepartureTime</w:t>
      </w:r>
      <w:r w:rsidRPr="008B649E">
        <w:rPr>
          <w:rFonts w:ascii="Arial" w:eastAsiaTheme="minorHAnsi" w:hAnsi="Arial" w:cs="Arial"/>
        </w:rPr>
        <w:t xml:space="preserve"> to say what time the </w:t>
      </w:r>
      <w:r w:rsidRPr="008B649E">
        <w:rPr>
          <w:rFonts w:ascii="Arial" w:eastAsiaTheme="minorHAnsi" w:hAnsi="Arial" w:cs="Arial"/>
          <w:b/>
          <w:bCs/>
        </w:rPr>
        <w:t>VehicleJourney</w:t>
      </w:r>
      <w:r w:rsidRPr="008B649E">
        <w:rPr>
          <w:rFonts w:ascii="Arial" w:eastAsiaTheme="minorHAnsi" w:hAnsi="Arial" w:cs="Arial"/>
        </w:rPr>
        <w:t xml:space="preserve"> starts, and may optionally shift trips to the next day using </w:t>
      </w:r>
      <w:r w:rsidRPr="008B649E">
        <w:rPr>
          <w:rFonts w:ascii="Arial" w:eastAsiaTheme="minorHAnsi" w:hAnsi="Arial" w:cs="Arial"/>
          <w:b/>
          <w:bCs/>
        </w:rPr>
        <w:t>DepartureDayShift</w:t>
      </w:r>
      <w:r w:rsidRPr="008B649E">
        <w:rPr>
          <w:rFonts w:ascii="Arial" w:eastAsiaTheme="minorHAnsi" w:hAnsi="Arial" w:cs="Arial"/>
        </w:rPr>
        <w:t xml:space="preserve"> (see section </w:t>
      </w:r>
      <w:r w:rsidRPr="008B649E">
        <w:rPr>
          <w:rFonts w:ascii="Arial" w:eastAsiaTheme="minorHAnsi" w:hAnsi="Arial" w:cs="Arial"/>
        </w:rPr>
        <w:fldChar w:fldCharType="begin"/>
      </w:r>
      <w:r w:rsidRPr="008B649E">
        <w:rPr>
          <w:rFonts w:ascii="Arial" w:eastAsiaTheme="minorHAnsi" w:hAnsi="Arial" w:cs="Arial"/>
        </w:rPr>
        <w:instrText xml:space="preserve"> REF _Ref37700517 \r \h </w:instrText>
      </w:r>
      <w:r w:rsidR="00984BBB" w:rsidRPr="008B649E">
        <w:rPr>
          <w:rFonts w:ascii="Arial" w:eastAsiaTheme="minorHAnsi" w:hAnsi="Arial" w:cs="Arial"/>
        </w:rPr>
        <w:instrText xml:space="preserve"> \* MERGEFORMAT </w:instrText>
      </w:r>
      <w:r w:rsidRPr="008B649E">
        <w:rPr>
          <w:rFonts w:ascii="Arial" w:eastAsiaTheme="minorHAnsi" w:hAnsi="Arial" w:cs="Arial"/>
        </w:rPr>
      </w:r>
      <w:r w:rsidRPr="008B649E">
        <w:rPr>
          <w:rFonts w:ascii="Arial" w:eastAsiaTheme="minorHAnsi" w:hAnsi="Arial" w:cs="Arial"/>
        </w:rPr>
        <w:fldChar w:fldCharType="separate"/>
      </w:r>
      <w:r w:rsidR="00517E2A">
        <w:rPr>
          <w:rFonts w:ascii="Arial" w:eastAsiaTheme="minorHAnsi" w:hAnsi="Arial" w:cs="Arial"/>
        </w:rPr>
        <w:t>9.5</w:t>
      </w:r>
      <w:r w:rsidRPr="008B649E">
        <w:rPr>
          <w:rFonts w:ascii="Arial" w:eastAsiaTheme="minorHAnsi" w:hAnsi="Arial" w:cs="Arial"/>
        </w:rPr>
        <w:fldChar w:fldCharType="end"/>
      </w:r>
      <w:r w:rsidRPr="008B649E">
        <w:rPr>
          <w:rFonts w:ascii="Arial" w:eastAsiaTheme="minorHAnsi" w:hAnsi="Arial" w:cs="Arial"/>
        </w:rPr>
        <w:t>)</w:t>
      </w:r>
      <w:r w:rsidR="0095551E" w:rsidRPr="008B649E">
        <w:rPr>
          <w:rFonts w:ascii="Arial" w:eastAsiaTheme="minorHAnsi" w:hAnsi="Arial" w:cs="Arial"/>
        </w:rPr>
        <w:t xml:space="preserve"> or define them as frequent journeys using </w:t>
      </w:r>
      <w:r w:rsidR="0095551E" w:rsidRPr="008B649E">
        <w:rPr>
          <w:rFonts w:ascii="Arial" w:eastAsiaTheme="minorHAnsi" w:hAnsi="Arial" w:cs="Arial"/>
          <w:b/>
          <w:bCs/>
        </w:rPr>
        <w:t>Frequency</w:t>
      </w:r>
      <w:r w:rsidR="0095551E" w:rsidRPr="008B649E">
        <w:rPr>
          <w:rFonts w:ascii="Arial" w:eastAsiaTheme="minorHAnsi" w:hAnsi="Arial" w:cs="Arial"/>
        </w:rPr>
        <w:t xml:space="preserve"> (</w:t>
      </w:r>
      <w:r w:rsidR="00A126E3" w:rsidRPr="008B649E">
        <w:rPr>
          <w:rFonts w:ascii="Arial" w:eastAsiaTheme="minorHAnsi" w:hAnsi="Arial" w:cs="Arial"/>
        </w:rPr>
        <w:t>refer to TXC schema guidance for specifying frequent journeys</w:t>
      </w:r>
      <w:r w:rsidR="0095551E" w:rsidRPr="008B649E">
        <w:rPr>
          <w:rFonts w:ascii="Arial" w:eastAsiaTheme="minorHAnsi" w:hAnsi="Arial" w:cs="Arial"/>
        </w:rPr>
        <w:t>).</w:t>
      </w:r>
    </w:p>
    <w:p w14:paraId="23BEFCD4" w14:textId="100CCB31" w:rsidR="0095551E" w:rsidRPr="008B649E" w:rsidRDefault="0095551E" w:rsidP="0095551E">
      <w:pPr>
        <w:pStyle w:val="ListParagraph"/>
        <w:numPr>
          <w:ilvl w:val="0"/>
          <w:numId w:val="45"/>
        </w:numPr>
        <w:rPr>
          <w:rFonts w:ascii="Arial" w:eastAsiaTheme="minorHAnsi" w:hAnsi="Arial" w:cs="Arial"/>
        </w:rPr>
      </w:pPr>
      <w:r w:rsidRPr="008B649E">
        <w:rPr>
          <w:rFonts w:ascii="Arial" w:eastAsiaTheme="minorHAnsi" w:hAnsi="Arial" w:cs="Arial"/>
        </w:rPr>
        <w:t xml:space="preserve">may override the operating days by providing a complete set of days and dates when the trip operates using an </w:t>
      </w:r>
      <w:r w:rsidRPr="008B649E">
        <w:rPr>
          <w:rFonts w:ascii="Arial" w:eastAsiaTheme="minorHAnsi" w:hAnsi="Arial" w:cs="Arial"/>
          <w:b/>
          <w:bCs/>
        </w:rPr>
        <w:t>OperatingProfile</w:t>
      </w:r>
      <w:r w:rsidRPr="008B649E">
        <w:rPr>
          <w:rFonts w:ascii="Arial" w:eastAsiaTheme="minorHAnsi" w:hAnsi="Arial" w:cs="Arial"/>
        </w:rPr>
        <w:t xml:space="preserve"> block (section </w:t>
      </w:r>
      <w:r w:rsidRPr="008B649E">
        <w:rPr>
          <w:rFonts w:ascii="Arial" w:eastAsiaTheme="minorHAnsi" w:hAnsi="Arial" w:cs="Arial"/>
        </w:rPr>
        <w:fldChar w:fldCharType="begin"/>
      </w:r>
      <w:r w:rsidRPr="008B649E">
        <w:rPr>
          <w:rFonts w:ascii="Arial" w:eastAsiaTheme="minorHAnsi" w:hAnsi="Arial" w:cs="Arial"/>
        </w:rPr>
        <w:instrText xml:space="preserve"> REF _Ref37605147 \r \h </w:instrText>
      </w:r>
      <w:r w:rsidR="00984BBB" w:rsidRPr="008B649E">
        <w:rPr>
          <w:rFonts w:ascii="Arial" w:eastAsiaTheme="minorHAnsi" w:hAnsi="Arial" w:cs="Arial"/>
        </w:rPr>
        <w:instrText xml:space="preserve"> \* MERGEFORMAT </w:instrText>
      </w:r>
      <w:r w:rsidRPr="008B649E">
        <w:rPr>
          <w:rFonts w:ascii="Arial" w:eastAsiaTheme="minorHAnsi" w:hAnsi="Arial" w:cs="Arial"/>
        </w:rPr>
      </w:r>
      <w:r w:rsidRPr="008B649E">
        <w:rPr>
          <w:rFonts w:ascii="Arial" w:eastAsiaTheme="minorHAnsi" w:hAnsi="Arial" w:cs="Arial"/>
        </w:rPr>
        <w:fldChar w:fldCharType="separate"/>
      </w:r>
      <w:r w:rsidR="00517E2A">
        <w:rPr>
          <w:rFonts w:ascii="Arial" w:eastAsiaTheme="minorHAnsi" w:hAnsi="Arial" w:cs="Arial"/>
        </w:rPr>
        <w:t>9.3</w:t>
      </w:r>
      <w:r w:rsidRPr="008B649E">
        <w:rPr>
          <w:rFonts w:ascii="Arial" w:eastAsiaTheme="minorHAnsi" w:hAnsi="Arial" w:cs="Arial"/>
        </w:rPr>
        <w:fldChar w:fldCharType="end"/>
      </w:r>
      <w:r w:rsidRPr="008B649E">
        <w:rPr>
          <w:rFonts w:ascii="Arial" w:eastAsiaTheme="minorHAnsi" w:hAnsi="Arial" w:cs="Arial"/>
        </w:rPr>
        <w:t>)</w:t>
      </w:r>
    </w:p>
    <w:p w14:paraId="70F61C04" w14:textId="6C61BDA9" w:rsidR="0095551E" w:rsidRPr="008B649E" w:rsidRDefault="0095551E" w:rsidP="0095551E">
      <w:pPr>
        <w:pStyle w:val="ListParagraph"/>
        <w:numPr>
          <w:ilvl w:val="0"/>
          <w:numId w:val="45"/>
        </w:numPr>
        <w:rPr>
          <w:rFonts w:ascii="Arial" w:eastAsiaTheme="minorHAnsi" w:hAnsi="Arial" w:cs="Arial"/>
        </w:rPr>
      </w:pPr>
      <w:r w:rsidRPr="008B649E">
        <w:rPr>
          <w:rFonts w:ascii="Arial" w:eastAsiaTheme="minorHAnsi" w:hAnsi="Arial" w:cs="Arial"/>
        </w:rPr>
        <w:t xml:space="preserve">may override the vehicle timings by providing a complete set of times over all of the links in a journey pattern in a set of </w:t>
      </w:r>
      <w:r w:rsidRPr="008B649E">
        <w:rPr>
          <w:rFonts w:ascii="Arial" w:eastAsiaTheme="minorHAnsi" w:hAnsi="Arial" w:cs="Arial"/>
          <w:b/>
          <w:bCs/>
        </w:rPr>
        <w:t>VehicleJourneyTimingLink</w:t>
      </w:r>
      <w:r w:rsidRPr="008B649E">
        <w:rPr>
          <w:rFonts w:ascii="Arial" w:eastAsiaTheme="minorHAnsi" w:hAnsi="Arial" w:cs="Arial"/>
        </w:rPr>
        <w:t xml:space="preserve"> elements (see section </w:t>
      </w:r>
      <w:r w:rsidRPr="008B649E">
        <w:rPr>
          <w:rFonts w:ascii="Arial" w:eastAsiaTheme="minorHAnsi" w:hAnsi="Arial" w:cs="Arial"/>
        </w:rPr>
        <w:fldChar w:fldCharType="begin"/>
      </w:r>
      <w:r w:rsidRPr="008B649E">
        <w:rPr>
          <w:rFonts w:ascii="Arial" w:eastAsiaTheme="minorHAnsi" w:hAnsi="Arial" w:cs="Arial"/>
        </w:rPr>
        <w:instrText xml:space="preserve"> REF _Ref37700641 \r \h </w:instrText>
      </w:r>
      <w:r w:rsidR="00984BBB" w:rsidRPr="008B649E">
        <w:rPr>
          <w:rFonts w:ascii="Arial" w:eastAsiaTheme="minorHAnsi" w:hAnsi="Arial" w:cs="Arial"/>
        </w:rPr>
        <w:instrText xml:space="preserve"> \* MERGEFORMAT </w:instrText>
      </w:r>
      <w:r w:rsidRPr="008B649E">
        <w:rPr>
          <w:rFonts w:ascii="Arial" w:eastAsiaTheme="minorHAnsi" w:hAnsi="Arial" w:cs="Arial"/>
        </w:rPr>
      </w:r>
      <w:r w:rsidRPr="008B649E">
        <w:rPr>
          <w:rFonts w:ascii="Arial" w:eastAsiaTheme="minorHAnsi" w:hAnsi="Arial" w:cs="Arial"/>
        </w:rPr>
        <w:fldChar w:fldCharType="separate"/>
      </w:r>
      <w:r w:rsidR="00517E2A">
        <w:rPr>
          <w:rFonts w:ascii="Arial" w:eastAsiaTheme="minorHAnsi" w:hAnsi="Arial" w:cs="Arial"/>
        </w:rPr>
        <w:t>9.4</w:t>
      </w:r>
      <w:r w:rsidRPr="008B649E">
        <w:rPr>
          <w:rFonts w:ascii="Arial" w:eastAsiaTheme="minorHAnsi" w:hAnsi="Arial" w:cs="Arial"/>
        </w:rPr>
        <w:fldChar w:fldCharType="end"/>
      </w:r>
      <w:r w:rsidRPr="008B649E">
        <w:rPr>
          <w:rFonts w:ascii="Arial" w:eastAsiaTheme="minorHAnsi" w:hAnsi="Arial" w:cs="Arial"/>
        </w:rPr>
        <w:t>).</w:t>
      </w:r>
    </w:p>
    <w:p w14:paraId="2C9DBED7" w14:textId="6C776D9A" w:rsidR="001E6634" w:rsidRPr="008B649E" w:rsidRDefault="001E6634" w:rsidP="001E6634">
      <w:pPr>
        <w:pStyle w:val="ListParagraph"/>
        <w:numPr>
          <w:ilvl w:val="0"/>
          <w:numId w:val="45"/>
        </w:numPr>
        <w:rPr>
          <w:rFonts w:ascii="Arial" w:eastAsiaTheme="minorHAnsi" w:hAnsi="Arial" w:cs="Arial"/>
        </w:rPr>
      </w:pPr>
      <w:r w:rsidRPr="008B649E">
        <w:rPr>
          <w:rFonts w:ascii="Arial" w:eastAsiaTheme="minorHAnsi" w:hAnsi="Arial" w:cs="Arial"/>
        </w:rPr>
        <w:t xml:space="preserve">shall have an </w:t>
      </w:r>
      <w:r w:rsidRPr="008B649E">
        <w:rPr>
          <w:rFonts w:ascii="Arial" w:eastAsiaTheme="minorHAnsi" w:hAnsi="Arial" w:cs="Arial"/>
          <w:b/>
          <w:bCs/>
        </w:rPr>
        <w:t>Operational</w:t>
      </w:r>
      <w:r w:rsidRPr="008B649E">
        <w:rPr>
          <w:rFonts w:ascii="Arial" w:eastAsiaTheme="minorHAnsi" w:hAnsi="Arial" w:cs="Arial"/>
        </w:rPr>
        <w:t xml:space="preserve"> block and set of </w:t>
      </w:r>
      <w:r w:rsidRPr="008B649E">
        <w:rPr>
          <w:rFonts w:ascii="Arial" w:eastAsiaTheme="minorHAnsi" w:hAnsi="Arial" w:cs="Arial"/>
          <w:b/>
          <w:bCs/>
        </w:rPr>
        <w:t>GarageRef</w:t>
      </w:r>
      <w:r w:rsidRPr="008B649E">
        <w:rPr>
          <w:rFonts w:ascii="Arial" w:eastAsiaTheme="minorHAnsi" w:hAnsi="Arial" w:cs="Arial"/>
        </w:rPr>
        <w:t xml:space="preserve"> elements containing information to support real time systems, where such information is available</w:t>
      </w:r>
      <w:r w:rsidR="00735147" w:rsidRPr="008B649E">
        <w:rPr>
          <w:rFonts w:ascii="Arial" w:eastAsiaTheme="minorHAnsi" w:hAnsi="Arial" w:cs="Arial"/>
        </w:rPr>
        <w:t xml:space="preserve"> (see section </w:t>
      </w:r>
      <w:r w:rsidR="00735147" w:rsidRPr="008B649E">
        <w:rPr>
          <w:rFonts w:ascii="Arial" w:eastAsiaTheme="minorHAnsi" w:hAnsi="Arial" w:cs="Arial"/>
        </w:rPr>
        <w:fldChar w:fldCharType="begin"/>
      </w:r>
      <w:r w:rsidR="00735147" w:rsidRPr="008B649E">
        <w:rPr>
          <w:rFonts w:ascii="Arial" w:eastAsiaTheme="minorHAnsi" w:hAnsi="Arial" w:cs="Arial"/>
        </w:rPr>
        <w:instrText xml:space="preserve"> REF _Ref37700414 \r \h  \* MERGEFORMAT </w:instrText>
      </w:r>
      <w:r w:rsidR="00735147" w:rsidRPr="008B649E">
        <w:rPr>
          <w:rFonts w:ascii="Arial" w:eastAsiaTheme="minorHAnsi" w:hAnsi="Arial" w:cs="Arial"/>
        </w:rPr>
      </w:r>
      <w:r w:rsidR="00735147" w:rsidRPr="008B649E">
        <w:rPr>
          <w:rFonts w:ascii="Arial" w:eastAsiaTheme="minorHAnsi" w:hAnsi="Arial" w:cs="Arial"/>
        </w:rPr>
        <w:fldChar w:fldCharType="separate"/>
      </w:r>
      <w:r w:rsidR="00517E2A">
        <w:rPr>
          <w:rFonts w:ascii="Arial" w:eastAsiaTheme="minorHAnsi" w:hAnsi="Arial" w:cs="Arial"/>
        </w:rPr>
        <w:t>9.7</w:t>
      </w:r>
      <w:r w:rsidR="00735147" w:rsidRPr="008B649E">
        <w:rPr>
          <w:rFonts w:ascii="Arial" w:eastAsiaTheme="minorHAnsi" w:hAnsi="Arial" w:cs="Arial"/>
        </w:rPr>
        <w:fldChar w:fldCharType="end"/>
      </w:r>
      <w:r w:rsidR="00735147" w:rsidRPr="008B649E">
        <w:rPr>
          <w:rFonts w:ascii="Arial" w:eastAsiaTheme="minorHAnsi" w:hAnsi="Arial" w:cs="Arial"/>
        </w:rPr>
        <w:t>)</w:t>
      </w:r>
      <w:r w:rsidRPr="008B649E">
        <w:rPr>
          <w:rFonts w:ascii="Arial" w:eastAsiaTheme="minorHAnsi" w:hAnsi="Arial" w:cs="Arial"/>
        </w:rPr>
        <w:t>.</w:t>
      </w:r>
    </w:p>
    <w:p w14:paraId="3AAEFB79" w14:textId="75AC12DE" w:rsidR="001E6634" w:rsidRPr="008B649E" w:rsidRDefault="001E6634" w:rsidP="001E6634">
      <w:pPr>
        <w:pStyle w:val="ListParagraph"/>
        <w:numPr>
          <w:ilvl w:val="0"/>
          <w:numId w:val="45"/>
        </w:numPr>
        <w:rPr>
          <w:rFonts w:ascii="Arial" w:eastAsiaTheme="minorHAnsi" w:hAnsi="Arial" w:cs="Arial"/>
        </w:rPr>
      </w:pPr>
      <w:r w:rsidRPr="008B649E">
        <w:rPr>
          <w:rFonts w:ascii="Arial" w:eastAsiaTheme="minorHAnsi" w:hAnsi="Arial" w:cs="Arial"/>
        </w:rPr>
        <w:t xml:space="preserve">may include dead runs (as </w:t>
      </w:r>
      <w:r w:rsidRPr="008B649E">
        <w:rPr>
          <w:rFonts w:ascii="Arial" w:eastAsiaTheme="minorHAnsi" w:hAnsi="Arial" w:cs="Arial"/>
          <w:b/>
          <w:bCs/>
        </w:rPr>
        <w:t>StartDeadRun</w:t>
      </w:r>
      <w:r w:rsidRPr="008B649E">
        <w:rPr>
          <w:rFonts w:ascii="Arial" w:eastAsiaTheme="minorHAnsi" w:hAnsi="Arial" w:cs="Arial"/>
        </w:rPr>
        <w:t xml:space="preserve"> and </w:t>
      </w:r>
      <w:r w:rsidRPr="008B649E">
        <w:rPr>
          <w:rFonts w:ascii="Arial" w:eastAsiaTheme="minorHAnsi" w:hAnsi="Arial" w:cs="Arial"/>
          <w:b/>
          <w:bCs/>
        </w:rPr>
        <w:t>EndDeadRun</w:t>
      </w:r>
      <w:r w:rsidRPr="008B649E">
        <w:rPr>
          <w:rFonts w:ascii="Arial" w:eastAsiaTheme="minorHAnsi" w:hAnsi="Arial" w:cs="Arial"/>
        </w:rPr>
        <w:t xml:space="preserve">) where appropriate </w:t>
      </w:r>
      <w:r w:rsidR="0095551E" w:rsidRPr="008B649E">
        <w:rPr>
          <w:rFonts w:ascii="Arial" w:eastAsiaTheme="minorHAnsi" w:hAnsi="Arial" w:cs="Arial"/>
        </w:rPr>
        <w:t>(</w:t>
      </w:r>
      <w:r w:rsidRPr="008B649E">
        <w:rPr>
          <w:rFonts w:ascii="Arial" w:eastAsiaTheme="minorHAnsi" w:hAnsi="Arial" w:cs="Arial"/>
        </w:rPr>
        <w:t xml:space="preserve">see section </w:t>
      </w:r>
      <w:r w:rsidRPr="008B649E">
        <w:rPr>
          <w:rFonts w:ascii="Arial" w:eastAsiaTheme="minorHAnsi" w:hAnsi="Arial" w:cs="Arial"/>
        </w:rPr>
        <w:fldChar w:fldCharType="begin"/>
      </w:r>
      <w:r w:rsidRPr="008B649E">
        <w:rPr>
          <w:rFonts w:ascii="Arial" w:eastAsiaTheme="minorHAnsi" w:hAnsi="Arial" w:cs="Arial"/>
        </w:rPr>
        <w:instrText xml:space="preserve"> REF _Ref37700414 \r \h </w:instrText>
      </w:r>
      <w:r w:rsidR="00984BBB" w:rsidRPr="008B649E">
        <w:rPr>
          <w:rFonts w:ascii="Arial" w:eastAsiaTheme="minorHAnsi" w:hAnsi="Arial" w:cs="Arial"/>
        </w:rPr>
        <w:instrText xml:space="preserve"> \* MERGEFORMAT </w:instrText>
      </w:r>
      <w:r w:rsidRPr="008B649E">
        <w:rPr>
          <w:rFonts w:ascii="Arial" w:eastAsiaTheme="minorHAnsi" w:hAnsi="Arial" w:cs="Arial"/>
        </w:rPr>
      </w:r>
      <w:r w:rsidRPr="008B649E">
        <w:rPr>
          <w:rFonts w:ascii="Arial" w:eastAsiaTheme="minorHAnsi" w:hAnsi="Arial" w:cs="Arial"/>
        </w:rPr>
        <w:fldChar w:fldCharType="separate"/>
      </w:r>
      <w:r w:rsidR="00517E2A">
        <w:rPr>
          <w:rFonts w:ascii="Arial" w:eastAsiaTheme="minorHAnsi" w:hAnsi="Arial" w:cs="Arial"/>
        </w:rPr>
        <w:t>9.7</w:t>
      </w:r>
      <w:r w:rsidRPr="008B649E">
        <w:rPr>
          <w:rFonts w:ascii="Arial" w:eastAsiaTheme="minorHAnsi" w:hAnsi="Arial" w:cs="Arial"/>
        </w:rPr>
        <w:fldChar w:fldCharType="end"/>
      </w:r>
      <w:r w:rsidR="0095551E" w:rsidRPr="008B649E">
        <w:rPr>
          <w:rFonts w:ascii="Arial" w:eastAsiaTheme="minorHAnsi" w:hAnsi="Arial" w:cs="Arial"/>
        </w:rPr>
        <w:t>)</w:t>
      </w:r>
      <w:r w:rsidRPr="008B649E">
        <w:rPr>
          <w:rFonts w:ascii="Arial" w:eastAsiaTheme="minorHAnsi" w:hAnsi="Arial" w:cs="Arial"/>
        </w:rPr>
        <w:t>.</w:t>
      </w:r>
    </w:p>
    <w:p w14:paraId="65F221BA" w14:textId="77777777" w:rsidR="001E6634" w:rsidRPr="008B649E" w:rsidRDefault="001E6634" w:rsidP="008507AF">
      <w:pPr>
        <w:pStyle w:val="ListParagraph"/>
        <w:numPr>
          <w:ilvl w:val="0"/>
          <w:numId w:val="45"/>
        </w:numPr>
        <w:rPr>
          <w:rFonts w:ascii="Arial" w:eastAsiaTheme="minorHAnsi" w:hAnsi="Arial" w:cs="Arial"/>
        </w:rPr>
      </w:pPr>
      <w:r w:rsidRPr="008B649E">
        <w:rPr>
          <w:rFonts w:ascii="Arial" w:eastAsiaTheme="minorHAnsi" w:hAnsi="Arial" w:cs="Arial"/>
        </w:rPr>
        <w:t xml:space="preserve">may have a </w:t>
      </w:r>
      <w:r w:rsidRPr="008B649E">
        <w:rPr>
          <w:rFonts w:ascii="Arial" w:eastAsiaTheme="minorHAnsi" w:hAnsi="Arial" w:cs="Arial"/>
          <w:b/>
          <w:bCs/>
        </w:rPr>
        <w:t>PrivateCode</w:t>
      </w:r>
      <w:r w:rsidRPr="008B649E">
        <w:rPr>
          <w:rFonts w:ascii="Arial" w:eastAsiaTheme="minorHAnsi" w:hAnsi="Arial" w:cs="Arial"/>
        </w:rPr>
        <w:t xml:space="preserve"> for compatibility with legacy systems.</w:t>
      </w:r>
    </w:p>
    <w:p w14:paraId="1504D56F" w14:textId="305F2239" w:rsidR="001E6634" w:rsidRPr="008B649E" w:rsidRDefault="001E6634" w:rsidP="008507AF">
      <w:pPr>
        <w:pStyle w:val="ListParagraph"/>
        <w:numPr>
          <w:ilvl w:val="0"/>
          <w:numId w:val="45"/>
        </w:numPr>
        <w:rPr>
          <w:rFonts w:ascii="Arial" w:eastAsiaTheme="minorHAnsi" w:hAnsi="Arial" w:cs="Arial"/>
        </w:rPr>
      </w:pPr>
      <w:r w:rsidRPr="008B649E">
        <w:rPr>
          <w:rFonts w:ascii="Arial" w:eastAsiaTheme="minorHAnsi" w:hAnsi="Arial" w:cs="Arial"/>
        </w:rPr>
        <w:t xml:space="preserve">may include information on interchanges where appropriate </w:t>
      </w:r>
      <w:r w:rsidR="0095551E" w:rsidRPr="008B649E">
        <w:rPr>
          <w:rFonts w:ascii="Arial" w:eastAsiaTheme="minorHAnsi" w:hAnsi="Arial" w:cs="Arial"/>
        </w:rPr>
        <w:t>(</w:t>
      </w:r>
      <w:r w:rsidRPr="008B649E">
        <w:rPr>
          <w:rFonts w:ascii="Arial" w:eastAsiaTheme="minorHAnsi" w:hAnsi="Arial" w:cs="Arial"/>
        </w:rPr>
        <w:t xml:space="preserve">see section </w:t>
      </w:r>
      <w:r w:rsidRPr="008B649E">
        <w:rPr>
          <w:rFonts w:ascii="Arial" w:eastAsiaTheme="minorHAnsi" w:hAnsi="Arial" w:cs="Arial"/>
        </w:rPr>
        <w:fldChar w:fldCharType="begin"/>
      </w:r>
      <w:r w:rsidRPr="008B649E">
        <w:rPr>
          <w:rFonts w:ascii="Arial" w:eastAsiaTheme="minorHAnsi" w:hAnsi="Arial" w:cs="Arial"/>
        </w:rPr>
        <w:instrText xml:space="preserve"> REF _Ref37700454 \r \h </w:instrText>
      </w:r>
      <w:r w:rsidR="00984BBB" w:rsidRPr="008B649E">
        <w:rPr>
          <w:rFonts w:ascii="Arial" w:eastAsiaTheme="minorHAnsi" w:hAnsi="Arial" w:cs="Arial"/>
        </w:rPr>
        <w:instrText xml:space="preserve"> \* MERGEFORMAT </w:instrText>
      </w:r>
      <w:r w:rsidRPr="008B649E">
        <w:rPr>
          <w:rFonts w:ascii="Arial" w:eastAsiaTheme="minorHAnsi" w:hAnsi="Arial" w:cs="Arial"/>
        </w:rPr>
      </w:r>
      <w:r w:rsidRPr="008B649E">
        <w:rPr>
          <w:rFonts w:ascii="Arial" w:eastAsiaTheme="minorHAnsi" w:hAnsi="Arial" w:cs="Arial"/>
        </w:rPr>
        <w:fldChar w:fldCharType="separate"/>
      </w:r>
      <w:r w:rsidR="00517E2A">
        <w:rPr>
          <w:rFonts w:ascii="Arial" w:eastAsiaTheme="minorHAnsi" w:hAnsi="Arial" w:cs="Arial"/>
        </w:rPr>
        <w:t>9.6</w:t>
      </w:r>
      <w:r w:rsidRPr="008B649E">
        <w:rPr>
          <w:rFonts w:ascii="Arial" w:eastAsiaTheme="minorHAnsi" w:hAnsi="Arial" w:cs="Arial"/>
        </w:rPr>
        <w:fldChar w:fldCharType="end"/>
      </w:r>
      <w:r w:rsidR="0095551E" w:rsidRPr="008B649E">
        <w:rPr>
          <w:rFonts w:ascii="Arial" w:eastAsiaTheme="minorHAnsi" w:hAnsi="Arial" w:cs="Arial"/>
        </w:rPr>
        <w:t>)</w:t>
      </w:r>
      <w:r w:rsidRPr="008B649E">
        <w:rPr>
          <w:rFonts w:ascii="Arial" w:eastAsiaTheme="minorHAnsi" w:hAnsi="Arial" w:cs="Arial"/>
        </w:rPr>
        <w:t>.</w:t>
      </w:r>
    </w:p>
    <w:p w14:paraId="379BCF9F" w14:textId="77777777" w:rsidR="00852CD7" w:rsidRDefault="00735147" w:rsidP="00852CD7">
      <w:pPr>
        <w:pStyle w:val="ListParagraph"/>
        <w:numPr>
          <w:ilvl w:val="0"/>
          <w:numId w:val="45"/>
        </w:numPr>
        <w:rPr>
          <w:rFonts w:ascii="Arial" w:hAnsi="Arial" w:cs="Arial"/>
        </w:rPr>
      </w:pPr>
      <w:r w:rsidRPr="008B649E">
        <w:rPr>
          <w:rFonts w:ascii="Arial" w:hAnsi="Arial" w:cs="Arial"/>
        </w:rPr>
        <w:t xml:space="preserve">may include a </w:t>
      </w:r>
      <w:r>
        <w:rPr>
          <w:rFonts w:ascii="Arial" w:hAnsi="Arial" w:cs="Arial"/>
          <w:b/>
          <w:bCs/>
        </w:rPr>
        <w:t>CommercialBasis</w:t>
      </w:r>
      <w:r>
        <w:rPr>
          <w:rFonts w:ascii="Arial" w:hAnsi="Arial" w:cs="Arial"/>
        </w:rPr>
        <w:t xml:space="preserve"> flag to denote whether or not the service is operated commercially (notContracted) or whether it is wholly or partially contracted (contracted, partContracted). While this is of limited use to the public, contracting authorities are keen to demonstrate their role in providing socially necessary services. This flag is optional, and may have a default set at </w:t>
      </w:r>
      <w:r w:rsidRPr="00935389">
        <w:rPr>
          <w:rFonts w:ascii="Arial" w:hAnsi="Arial" w:cs="Arial"/>
          <w:b/>
          <w:bCs/>
        </w:rPr>
        <w:t>Service</w:t>
      </w:r>
      <w:r>
        <w:rPr>
          <w:rFonts w:ascii="Arial" w:hAnsi="Arial" w:cs="Arial"/>
        </w:rPr>
        <w:t xml:space="preserve"> level. At this level, it denotes that this specific trip (and any others referencing it via </w:t>
      </w:r>
      <w:r w:rsidRPr="008B649E">
        <w:rPr>
          <w:rFonts w:ascii="Arial" w:hAnsi="Arial" w:cs="Arial"/>
          <w:b/>
          <w:bCs/>
        </w:rPr>
        <w:t>VehicleJourneyRef</w:t>
      </w:r>
      <w:r>
        <w:rPr>
          <w:rFonts w:ascii="Arial" w:hAnsi="Arial" w:cs="Arial"/>
        </w:rPr>
        <w:t>) has the stated commercial basis.</w:t>
      </w:r>
    </w:p>
    <w:p w14:paraId="7CA2CB72" w14:textId="31040FA1" w:rsidR="00852CD7" w:rsidRPr="008B649E" w:rsidRDefault="00735147" w:rsidP="008B649E">
      <w:pPr>
        <w:pStyle w:val="ListParagraph"/>
        <w:numPr>
          <w:ilvl w:val="0"/>
          <w:numId w:val="45"/>
        </w:numPr>
      </w:pPr>
      <w:r w:rsidRPr="00852CD7">
        <w:rPr>
          <w:rFonts w:ascii="Arial" w:eastAsiaTheme="minorHAnsi" w:hAnsi="Arial" w:cs="Arial"/>
        </w:rPr>
        <w:t xml:space="preserve">may define one or more </w:t>
      </w:r>
      <w:r w:rsidRPr="008B649E">
        <w:rPr>
          <w:rFonts w:ascii="Arial" w:eastAsiaTheme="minorHAnsi" w:hAnsi="Arial" w:cs="Arial"/>
          <w:b/>
          <w:bCs/>
        </w:rPr>
        <w:t>LayoverPoints</w:t>
      </w:r>
      <w:r w:rsidRPr="00852CD7">
        <w:rPr>
          <w:rFonts w:ascii="Arial" w:eastAsiaTheme="minorHAnsi" w:hAnsi="Arial" w:cs="Arial"/>
        </w:rPr>
        <w:t xml:space="preserve"> to assist in real time information. </w:t>
      </w:r>
      <w:r w:rsidR="00852CD7" w:rsidRPr="008B649E">
        <w:rPr>
          <w:rFonts w:ascii="Arial" w:eastAsiaTheme="minorHAnsi" w:hAnsi="Arial" w:cs="Arial"/>
          <w:b/>
          <w:bCs/>
        </w:rPr>
        <w:t>LayoverPoints</w:t>
      </w:r>
      <w:r w:rsidR="00852CD7" w:rsidRPr="00852CD7">
        <w:rPr>
          <w:rFonts w:ascii="Arial" w:eastAsiaTheme="minorHAnsi" w:hAnsi="Arial" w:cs="Arial"/>
        </w:rPr>
        <w:t xml:space="preserve"> are referenced in dead runs (either </w:t>
      </w:r>
      <w:r w:rsidR="00852CD7" w:rsidRPr="008B649E">
        <w:rPr>
          <w:rFonts w:ascii="Arial" w:eastAsiaTheme="minorHAnsi" w:hAnsi="Arial" w:cs="Arial"/>
          <w:b/>
          <w:bCs/>
        </w:rPr>
        <w:t>StartDeadRun</w:t>
      </w:r>
      <w:r w:rsidR="00852CD7" w:rsidRPr="00852CD7">
        <w:rPr>
          <w:rFonts w:ascii="Arial" w:eastAsiaTheme="minorHAnsi" w:hAnsi="Arial" w:cs="Arial"/>
        </w:rPr>
        <w:t xml:space="preserve"> or </w:t>
      </w:r>
      <w:r w:rsidR="00852CD7" w:rsidRPr="008B649E">
        <w:rPr>
          <w:rFonts w:ascii="Arial" w:eastAsiaTheme="minorHAnsi" w:hAnsi="Arial" w:cs="Arial"/>
          <w:b/>
          <w:bCs/>
        </w:rPr>
        <w:t>EndDeadRun</w:t>
      </w:r>
      <w:r w:rsidR="00852CD7" w:rsidRPr="00852CD7">
        <w:rPr>
          <w:rFonts w:ascii="Arial" w:eastAsiaTheme="minorHAnsi" w:hAnsi="Arial" w:cs="Arial"/>
        </w:rPr>
        <w:t xml:space="preserve">). See </w:t>
      </w:r>
      <w:r w:rsidR="00852CD7" w:rsidRPr="008B649E">
        <w:rPr>
          <w:rFonts w:ascii="Arial" w:hAnsi="Arial" w:cs="Arial"/>
        </w:rPr>
        <w:t xml:space="preserve">section </w:t>
      </w:r>
      <w:r w:rsidR="00852CD7" w:rsidRPr="008B649E">
        <w:rPr>
          <w:rFonts w:ascii="Arial" w:hAnsi="Arial" w:cs="Arial"/>
        </w:rPr>
        <w:fldChar w:fldCharType="begin"/>
      </w:r>
      <w:r w:rsidR="00852CD7" w:rsidRPr="008B649E">
        <w:rPr>
          <w:rFonts w:ascii="Arial" w:hAnsi="Arial" w:cs="Arial"/>
        </w:rPr>
        <w:instrText xml:space="preserve"> REF _Ref47889513 \r \h </w:instrText>
      </w:r>
      <w:r w:rsidR="00852CD7" w:rsidRPr="00852CD7">
        <w:rPr>
          <w:rFonts w:ascii="Arial" w:hAnsi="Arial" w:cs="Arial"/>
        </w:rPr>
        <w:instrText xml:space="preserve"> \* MERGEFORMAT </w:instrText>
      </w:r>
      <w:r w:rsidR="00852CD7" w:rsidRPr="008B649E">
        <w:rPr>
          <w:rFonts w:ascii="Arial" w:hAnsi="Arial" w:cs="Arial"/>
        </w:rPr>
      </w:r>
      <w:r w:rsidR="00852CD7" w:rsidRPr="008B649E">
        <w:rPr>
          <w:rFonts w:ascii="Arial" w:hAnsi="Arial" w:cs="Arial"/>
        </w:rPr>
        <w:fldChar w:fldCharType="separate"/>
      </w:r>
      <w:r w:rsidR="00517E2A">
        <w:rPr>
          <w:rFonts w:ascii="Arial" w:hAnsi="Arial" w:cs="Arial"/>
        </w:rPr>
        <w:t>0</w:t>
      </w:r>
      <w:r w:rsidR="00852CD7" w:rsidRPr="008B649E">
        <w:rPr>
          <w:rFonts w:ascii="Arial" w:hAnsi="Arial" w:cs="Arial"/>
        </w:rPr>
        <w:fldChar w:fldCharType="end"/>
      </w:r>
      <w:r w:rsidR="00852CD7">
        <w:rPr>
          <w:rFonts w:ascii="Arial" w:hAnsi="Arial" w:cs="Arial"/>
        </w:rPr>
        <w:t xml:space="preserve">. </w:t>
      </w:r>
      <w:r w:rsidR="00852CD7" w:rsidRPr="008B649E">
        <w:rPr>
          <w:rFonts w:ascii="Arial" w:hAnsi="Arial" w:cs="Arial"/>
          <w:b/>
          <w:bCs/>
        </w:rPr>
        <w:t>LayoverPoints</w:t>
      </w:r>
      <w:r w:rsidR="00852CD7">
        <w:rPr>
          <w:rFonts w:ascii="Arial" w:hAnsi="Arial" w:cs="Arial"/>
        </w:rPr>
        <w:t xml:space="preserve"> shall only be defined in a </w:t>
      </w:r>
      <w:r w:rsidR="00852CD7" w:rsidRPr="008B649E">
        <w:rPr>
          <w:rFonts w:ascii="Arial" w:hAnsi="Arial" w:cs="Arial"/>
          <w:b/>
          <w:bCs/>
        </w:rPr>
        <w:t>VehicleJourney</w:t>
      </w:r>
      <w:r w:rsidR="00852CD7">
        <w:rPr>
          <w:rFonts w:ascii="Arial" w:hAnsi="Arial" w:cs="Arial"/>
        </w:rPr>
        <w:t xml:space="preserve"> if not present in the referenced </w:t>
      </w:r>
      <w:r w:rsidR="00852CD7" w:rsidRPr="008B649E">
        <w:rPr>
          <w:rFonts w:ascii="Arial" w:hAnsi="Arial" w:cs="Arial"/>
          <w:b/>
          <w:bCs/>
        </w:rPr>
        <w:t>JourneyPattern</w:t>
      </w:r>
      <w:r w:rsidR="00852CD7">
        <w:rPr>
          <w:rFonts w:ascii="Arial" w:hAnsi="Arial" w:cs="Arial"/>
        </w:rPr>
        <w:t xml:space="preserve"> or referenced </w:t>
      </w:r>
      <w:r w:rsidR="00852CD7" w:rsidRPr="008B649E">
        <w:rPr>
          <w:rFonts w:ascii="Arial" w:hAnsi="Arial" w:cs="Arial"/>
          <w:b/>
          <w:bCs/>
        </w:rPr>
        <w:t>VehicleJourney</w:t>
      </w:r>
      <w:r w:rsidR="00852CD7">
        <w:rPr>
          <w:rFonts w:ascii="Arial" w:hAnsi="Arial" w:cs="Arial"/>
        </w:rPr>
        <w:t>.</w:t>
      </w:r>
    </w:p>
    <w:p w14:paraId="757CB646" w14:textId="1F975246" w:rsidR="001E6634" w:rsidRPr="00984BBB" w:rsidDel="006D77B5" w:rsidRDefault="001E6634" w:rsidP="000E7FC9">
      <w:pPr>
        <w:pStyle w:val="ListParagraph"/>
        <w:rPr>
          <w:del w:id="1348" w:author="Tim Rivett" w:date="2021-06-03T16:19:00Z"/>
          <w:rFonts w:ascii="Arial" w:eastAsiaTheme="minorHAnsi" w:hAnsi="Arial" w:cs="Arial"/>
        </w:rPr>
      </w:pPr>
      <w:del w:id="1349" w:author="Tim Rivett" w:date="2021-05-28T11:51:00Z">
        <w:r w:rsidRPr="00984BBB" w:rsidDel="007F5BE2">
          <w:rPr>
            <w:rFonts w:ascii="Arial" w:eastAsiaTheme="minorHAnsi" w:hAnsi="Arial" w:cs="Arial"/>
          </w:rPr>
          <w:delText xml:space="preserve">shall not use </w:delText>
        </w:r>
        <w:r w:rsidRPr="00984BBB" w:rsidDel="007F5BE2">
          <w:rPr>
            <w:rFonts w:ascii="Arial" w:eastAsiaTheme="minorHAnsi" w:hAnsi="Arial" w:cs="Arial"/>
            <w:b/>
            <w:bCs/>
          </w:rPr>
          <w:delText>TimeDemand</w:delText>
        </w:r>
        <w:r w:rsidR="00852CD7" w:rsidRPr="00852CD7" w:rsidDel="007F5BE2">
          <w:rPr>
            <w:rFonts w:ascii="Arial" w:eastAsiaTheme="minorHAnsi" w:hAnsi="Arial" w:cs="Arial"/>
          </w:rPr>
          <w:delText xml:space="preserve"> </w:delText>
        </w:r>
        <w:r w:rsidRPr="00984BBB" w:rsidDel="007F5BE2">
          <w:rPr>
            <w:rFonts w:ascii="Arial" w:eastAsiaTheme="minorHAnsi" w:hAnsi="Arial" w:cs="Arial"/>
          </w:rPr>
          <w:delText xml:space="preserve">or </w:delText>
        </w:r>
        <w:r w:rsidRPr="00984BBB" w:rsidDel="007F5BE2">
          <w:rPr>
            <w:rFonts w:ascii="Arial" w:eastAsiaTheme="minorHAnsi" w:hAnsi="Arial" w:cs="Arial"/>
            <w:b/>
            <w:bCs/>
          </w:rPr>
          <w:delText>Description</w:delText>
        </w:r>
        <w:r w:rsidRPr="00984BBB" w:rsidDel="007F5BE2">
          <w:rPr>
            <w:rFonts w:ascii="Arial" w:eastAsiaTheme="minorHAnsi" w:hAnsi="Arial" w:cs="Arial"/>
          </w:rPr>
          <w:delText xml:space="preserve"> as these contain no useful public-facing information.</w:delText>
        </w:r>
      </w:del>
    </w:p>
    <w:p w14:paraId="4C69890D" w14:textId="77777777" w:rsidR="007E372C" w:rsidRPr="00852CD7" w:rsidRDefault="007E372C" w:rsidP="00082EB3">
      <w:pPr>
        <w:pStyle w:val="ListParagraph"/>
      </w:pPr>
      <w:r w:rsidRPr="00852CD7">
        <w:rPr>
          <w:noProof/>
        </w:rPr>
        <mc:AlternateContent>
          <mc:Choice Requires="wps">
            <w:drawing>
              <wp:anchor distT="0" distB="0" distL="114300" distR="114300" simplePos="0" relativeHeight="251748352" behindDoc="0" locked="0" layoutInCell="1" allowOverlap="1" wp14:anchorId="73759AFB" wp14:editId="01C789D8">
                <wp:simplePos x="0" y="0"/>
                <wp:positionH relativeFrom="column">
                  <wp:posOffset>11262</wp:posOffset>
                </wp:positionH>
                <wp:positionV relativeFrom="paragraph">
                  <wp:posOffset>144095</wp:posOffset>
                </wp:positionV>
                <wp:extent cx="702945" cy="581660"/>
                <wp:effectExtent l="0" t="0" r="0" b="2540"/>
                <wp:wrapSquare wrapText="bothSides"/>
                <wp:docPr id="165" name="Text Box 165"/>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6845DE1" w14:textId="77777777" w:rsidR="00AA6AFB" w:rsidRPr="00D951F6" w:rsidRDefault="00AA6AFB" w:rsidP="007E372C">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59AFB" id="Text Box 165" o:spid="_x0000_s1070" type="#_x0000_t202" style="position:absolute;left:0;text-align:left;margin-left:.9pt;margin-top:11.35pt;width:55.35pt;height:45.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WwRgIAAIQ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" fillcolor="white [3201]" stroked="f" strokeweight=".5pt">
                <v:textbox>
                  <w:txbxContent>
                    <w:p w14:paraId="26845DE1" w14:textId="77777777" w:rsidR="00AA6AFB" w:rsidRPr="00D951F6" w:rsidRDefault="00AA6AFB" w:rsidP="007E372C">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07BB87AD" w14:textId="77777777" w:rsidR="007E372C" w:rsidRPr="00984BBB" w:rsidRDefault="007E372C" w:rsidP="000E7FC9">
      <w:pPr>
        <w:pStyle w:val="RCLNormal"/>
        <w:ind w:left="1418"/>
      </w:pPr>
      <w:r w:rsidRPr="008B649E">
        <w:t xml:space="preserve">In TXC-PTI, a </w:t>
      </w:r>
      <w:r w:rsidRPr="008B649E">
        <w:rPr>
          <w:b/>
          <w:bCs/>
        </w:rPr>
        <w:t>VehicleJourney</w:t>
      </w:r>
      <w:r w:rsidRPr="008B649E">
        <w:t xml:space="preserve"> shall define the operation of a particular trip, optionally overriding some of the blocks so long as these are complete replacements. Some elements are not to be used.</w:t>
      </w:r>
    </w:p>
    <w:p w14:paraId="0D0983E7" w14:textId="77777777" w:rsidR="00B7186A" w:rsidRDefault="00B7186A" w:rsidP="00B7186A">
      <w:pPr>
        <w:rPr>
          <w:ins w:id="1350" w:author="Tim Rivett" w:date="2021-06-03T15:20:00Z"/>
        </w:rPr>
      </w:pPr>
      <w:ins w:id="1351" w:author="Tim Rivett" w:date="2021-06-03T15:20:00Z">
        <w:r w:rsidRPr="00F93733">
          <w:rPr>
            <w:rFonts w:ascii="Arial" w:hAnsi="Arial" w:cs="Arial"/>
            <w:noProof/>
          </w:rPr>
          <w:drawing>
            <wp:anchor distT="0" distB="0" distL="114300" distR="114300" simplePos="0" relativeHeight="251873280" behindDoc="0" locked="0" layoutInCell="1" allowOverlap="1" wp14:anchorId="7FC944A3" wp14:editId="0768E7CC">
              <wp:simplePos x="0" y="0"/>
              <wp:positionH relativeFrom="column">
                <wp:posOffset>99060</wp:posOffset>
              </wp:positionH>
              <wp:positionV relativeFrom="paragraph">
                <wp:posOffset>52705</wp:posOffset>
              </wp:positionV>
              <wp:extent cx="571500" cy="571500"/>
              <wp:effectExtent l="0" t="0" r="0" b="0"/>
              <wp:wrapSquare wrapText="bothSides"/>
              <wp:docPr id="81" name="Graphic 8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4115E399" w14:textId="771C94BC" w:rsidR="00B7186A" w:rsidRDefault="00B7186A" w:rsidP="00B7186A">
      <w:pPr>
        <w:ind w:left="1418"/>
        <w:rPr>
          <w:ins w:id="1352" w:author="Tim Rivett" w:date="2021-06-03T15:47:00Z"/>
          <w:rFonts w:ascii="Arial" w:hAnsi="Arial" w:cs="Arial"/>
        </w:rPr>
      </w:pPr>
      <w:ins w:id="1353" w:author="Tim Rivett" w:date="2021-06-03T15:20:00Z">
        <w:r w:rsidRPr="00B7186A">
          <w:rPr>
            <w:rFonts w:ascii="Arial" w:hAnsi="Arial" w:cs="Arial"/>
          </w:rPr>
          <w:t>If a VehicleJourneyRef is provided within a ‘VehicleJourney’, then ‘OperatingProfile’ is not allowed</w:t>
        </w:r>
      </w:ins>
      <w:ins w:id="1354" w:author="Tim Rivett" w:date="2021-06-03T15:21:00Z">
        <w:r>
          <w:rPr>
            <w:rFonts w:ascii="Arial" w:hAnsi="Arial" w:cs="Arial"/>
          </w:rPr>
          <w:t xml:space="preserve"> and will raise an error if provided</w:t>
        </w:r>
      </w:ins>
      <w:ins w:id="1355" w:author="Tim Rivett" w:date="2021-06-03T15:20:00Z">
        <w:r w:rsidRPr="00B7186A">
          <w:rPr>
            <w:rFonts w:ascii="Arial" w:hAnsi="Arial" w:cs="Arial"/>
          </w:rPr>
          <w:t>.</w:t>
        </w:r>
        <w:r>
          <w:rPr>
            <w:rFonts w:ascii="Arial" w:hAnsi="Arial" w:cs="Arial"/>
          </w:rPr>
          <w:t xml:space="preserve"> </w:t>
        </w:r>
        <w:r w:rsidRPr="00B7186A">
          <w:rPr>
            <w:rFonts w:ascii="Arial" w:hAnsi="Arial" w:cs="Arial"/>
          </w:rPr>
          <w:t xml:space="preserve">If VehicleJourneyTimingLink is provided in VehicleJourney,then </w:t>
        </w:r>
      </w:ins>
      <w:ins w:id="1356" w:author="Tim Rivett" w:date="2021-06-03T15:21:00Z">
        <w:r>
          <w:rPr>
            <w:rFonts w:ascii="Arial" w:hAnsi="Arial" w:cs="Arial"/>
          </w:rPr>
          <w:t xml:space="preserve">the </w:t>
        </w:r>
      </w:ins>
      <w:ins w:id="1357" w:author="Tim Rivett" w:date="2021-06-03T15:20:00Z">
        <w:r w:rsidRPr="00B7186A">
          <w:rPr>
            <w:rFonts w:ascii="Arial" w:hAnsi="Arial" w:cs="Arial"/>
          </w:rPr>
          <w:t>number of links provided should be same as number of JourneyPatternTimingLinks provided in JourneyPattern</w:t>
        </w:r>
      </w:ins>
      <w:ins w:id="1358" w:author="Tim Rivett" w:date="2021-06-03T15:22:00Z">
        <w:r w:rsidR="00B376D5">
          <w:rPr>
            <w:rFonts w:ascii="Arial" w:hAnsi="Arial" w:cs="Arial"/>
          </w:rPr>
          <w:t xml:space="preserve"> otherwise an error is raised.</w:t>
        </w:r>
      </w:ins>
    </w:p>
    <w:p w14:paraId="1E82E989" w14:textId="5CC39063" w:rsidR="00D9382B" w:rsidRPr="00082EB3" w:rsidRDefault="00D9382B" w:rsidP="00082EB3">
      <w:pPr>
        <w:ind w:left="1418"/>
        <w:rPr>
          <w:ins w:id="1359" w:author="Tim Rivett" w:date="2021-06-03T15:20:00Z"/>
          <w:rFonts w:ascii="Arial" w:hAnsi="Arial" w:cs="Arial"/>
        </w:rPr>
      </w:pPr>
      <w:ins w:id="1360" w:author="Tim Rivett" w:date="2021-06-03T15:47:00Z">
        <w:r w:rsidRPr="00082EB3">
          <w:rPr>
            <w:rFonts w:ascii="Arial" w:hAnsi="Arial" w:cs="Arial"/>
          </w:rPr>
          <w:t>If DestinationDisplay or DynamicDestinationDisplay at a JourneyPattern level is not used, then DestinationDisplay is a mandatory element within VehicleJourney</w:t>
        </w:r>
        <w:r>
          <w:rPr>
            <w:rFonts w:ascii="Arial" w:hAnsi="Arial" w:cs="Arial"/>
          </w:rPr>
          <w:t xml:space="preserve"> </w:t>
        </w:r>
      </w:ins>
      <w:ins w:id="1361" w:author="Tim Rivett" w:date="2021-06-03T15:48:00Z">
        <w:r>
          <w:rPr>
            <w:rFonts w:ascii="Arial" w:hAnsi="Arial" w:cs="Arial"/>
          </w:rPr>
          <w:t>and if not provided will raise an error in the validator.</w:t>
        </w:r>
      </w:ins>
    </w:p>
    <w:p w14:paraId="335E4EEC" w14:textId="77777777" w:rsidR="00B7186A" w:rsidRPr="00984BBB" w:rsidRDefault="00B7186A" w:rsidP="008B649E">
      <w:pPr>
        <w:pStyle w:val="RCLNormal"/>
        <w:rPr>
          <w:rFonts w:eastAsiaTheme="minorHAnsi"/>
        </w:rPr>
      </w:pPr>
    </w:p>
    <w:p w14:paraId="70B28D5E" w14:textId="77777777" w:rsidR="00052E62" w:rsidRPr="00984BBB" w:rsidRDefault="00052E62" w:rsidP="00D36343">
      <w:pPr>
        <w:pStyle w:val="RCLHeading3"/>
      </w:pPr>
      <w:bookmarkStart w:id="1362" w:name="_Toc74228311"/>
      <w:r w:rsidRPr="00984BBB">
        <w:t>Formatting for timetable displays</w:t>
      </w:r>
      <w:bookmarkEnd w:id="1362"/>
    </w:p>
    <w:p w14:paraId="0CE638A7" w14:textId="77777777" w:rsidR="008922E4" w:rsidRPr="00984BBB" w:rsidRDefault="008922E4" w:rsidP="008B649E">
      <w:pPr>
        <w:pStyle w:val="RCLNormal"/>
        <w:rPr>
          <w:rFonts w:eastAsiaTheme="minorHAnsi"/>
        </w:rPr>
      </w:pPr>
      <w:r w:rsidRPr="00984BBB">
        <w:rPr>
          <w:rFonts w:eastAsiaTheme="minorHAnsi"/>
        </w:rPr>
        <w:t>As with stops read down a timetable, one of the common problems with TXC data is how disparate trips on different days of the week can be structured across a traditional matrix timetable, and one of the goals of the TXC-PTI profile was to facilitate this where possible.</w:t>
      </w:r>
    </w:p>
    <w:p w14:paraId="7718088D" w14:textId="77777777" w:rsidR="008922E4" w:rsidRPr="00984BBB" w:rsidRDefault="008922E4" w:rsidP="008B649E">
      <w:pPr>
        <w:pStyle w:val="RCLNormal"/>
        <w:rPr>
          <w:rFonts w:eastAsiaTheme="minorHAnsi"/>
        </w:rPr>
      </w:pPr>
      <w:r w:rsidRPr="00984BBB">
        <w:rPr>
          <w:rFonts w:eastAsiaTheme="minorHAnsi"/>
        </w:rPr>
        <w:t xml:space="preserve">To achieve this, a TXC-PTI document </w:t>
      </w:r>
      <w:r w:rsidR="00BF7130" w:rsidRPr="00984BBB">
        <w:rPr>
          <w:rFonts w:eastAsiaTheme="minorHAnsi"/>
        </w:rPr>
        <w:t>may</w:t>
      </w:r>
      <w:r w:rsidRPr="00984BBB">
        <w:rPr>
          <w:rFonts w:eastAsiaTheme="minorHAnsi"/>
        </w:rPr>
        <w:t xml:space="preserve"> use the </w:t>
      </w:r>
      <w:r w:rsidRPr="00984BBB">
        <w:rPr>
          <w:rFonts w:eastAsiaTheme="minorHAnsi"/>
          <w:i/>
          <w:iCs/>
        </w:rPr>
        <w:t>sequenceNumber</w:t>
      </w:r>
      <w:r w:rsidRPr="00441671">
        <w:rPr>
          <w:rFonts w:eastAsiaTheme="minorHAnsi"/>
        </w:rPr>
        <w:t xml:space="preserve"> attribute of a </w:t>
      </w:r>
      <w:r w:rsidRPr="00984BBB">
        <w:rPr>
          <w:rFonts w:eastAsiaTheme="minorHAnsi"/>
          <w:b/>
          <w:bCs/>
        </w:rPr>
        <w:t>VehicleJourney</w:t>
      </w:r>
      <w:r w:rsidRPr="00984BBB">
        <w:rPr>
          <w:rFonts w:eastAsiaTheme="minorHAnsi"/>
        </w:rPr>
        <w:t>.</w:t>
      </w:r>
    </w:p>
    <w:p w14:paraId="700CF7AA" w14:textId="0569F7A7" w:rsidR="008922E4" w:rsidRDefault="008922E4" w:rsidP="00441671">
      <w:pPr>
        <w:pStyle w:val="RCLNormal"/>
        <w:rPr>
          <w:rFonts w:eastAsiaTheme="minorHAnsi"/>
        </w:rPr>
      </w:pPr>
      <w:r w:rsidRPr="00984BBB">
        <w:rPr>
          <w:rFonts w:eastAsiaTheme="minorHAnsi"/>
        </w:rPr>
        <w:t xml:space="preserve">The sequence number is not, as has sometimes been seen, simply a number which represents the order of the records in a particular set of </w:t>
      </w:r>
      <w:r w:rsidRPr="00984BBB">
        <w:rPr>
          <w:rFonts w:eastAsiaTheme="minorHAnsi"/>
          <w:b/>
          <w:bCs/>
        </w:rPr>
        <w:t>VehicleJourneys</w:t>
      </w:r>
      <w:r w:rsidRPr="00984BBB">
        <w:rPr>
          <w:rFonts w:eastAsiaTheme="minorHAnsi"/>
        </w:rPr>
        <w:t>. Rather, it is a number which represents that trip’s position in a column on a timetable. This is best illustrated by considering the same timetable as before:</w:t>
      </w:r>
    </w:p>
    <w:p w14:paraId="4D4E7BE3" w14:textId="77777777" w:rsidR="00FB5EDD" w:rsidRPr="00984BBB" w:rsidRDefault="00FB5EDD" w:rsidP="008B649E">
      <w:pPr>
        <w:pStyle w:val="RCLNormal"/>
        <w:rPr>
          <w:rFonts w:eastAsiaTheme="minorHAnsi"/>
        </w:rPr>
      </w:pPr>
    </w:p>
    <w:p w14:paraId="3C862B12" w14:textId="16325EAB" w:rsidR="008922E4" w:rsidRPr="00984BBB" w:rsidRDefault="008922E4" w:rsidP="00D36343">
      <w:pPr>
        <w:pStyle w:val="Caption"/>
        <w:jc w:val="center"/>
      </w:pPr>
      <w:bookmarkStart w:id="1363" w:name="_Toc74228389"/>
      <w:r w:rsidRPr="00984BBB">
        <w:t xml:space="preserve">Table </w:t>
      </w:r>
      <w:fldSimple w:instr=" SEQ Table \* ARABIC ">
        <w:r w:rsidR="00517E2A">
          <w:rPr>
            <w:noProof/>
          </w:rPr>
          <w:t>24</w:t>
        </w:r>
      </w:fldSimple>
      <w:r w:rsidRPr="00984BBB">
        <w:t xml:space="preserve"> - Example of a structured timetable</w:t>
      </w:r>
      <w:bookmarkEnd w:id="1363"/>
    </w:p>
    <w:tbl>
      <w:tblPr>
        <w:tblStyle w:val="GridTable2-Accent3"/>
        <w:tblW w:w="0" w:type="auto"/>
        <w:jc w:val="center"/>
        <w:tblLook w:val="04A0" w:firstRow="1" w:lastRow="0" w:firstColumn="1" w:lastColumn="0" w:noHBand="0" w:noVBand="1"/>
      </w:tblPr>
      <w:tblGrid>
        <w:gridCol w:w="988"/>
        <w:gridCol w:w="1275"/>
        <w:gridCol w:w="1560"/>
        <w:gridCol w:w="1134"/>
        <w:gridCol w:w="1134"/>
      </w:tblGrid>
      <w:tr w:rsidR="008922E4" w:rsidRPr="00984BBB" w14:paraId="3BE83F39" w14:textId="77777777" w:rsidTr="001208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022F2430" w14:textId="77777777" w:rsidR="008922E4" w:rsidRPr="00984BBB" w:rsidRDefault="008922E4" w:rsidP="001208ED">
            <w:pPr>
              <w:jc w:val="center"/>
              <w:rPr>
                <w:rFonts w:ascii="Arial" w:eastAsiaTheme="minorHAnsi" w:hAnsi="Arial" w:cs="Arial"/>
                <w:b w:val="0"/>
                <w:bCs w:val="0"/>
                <w:sz w:val="18"/>
                <w:szCs w:val="18"/>
              </w:rPr>
            </w:pPr>
            <w:r w:rsidRPr="00984BBB">
              <w:rPr>
                <w:rFonts w:ascii="Arial" w:eastAsiaTheme="minorHAnsi" w:hAnsi="Arial" w:cs="Arial"/>
                <w:b w:val="0"/>
                <w:bCs w:val="0"/>
                <w:sz w:val="18"/>
                <w:szCs w:val="18"/>
              </w:rPr>
              <w:t>Seq. No.</w:t>
            </w:r>
          </w:p>
        </w:tc>
        <w:tc>
          <w:tcPr>
            <w:tcW w:w="1275" w:type="dxa"/>
          </w:tcPr>
          <w:p w14:paraId="658C0653" w14:textId="77777777" w:rsidR="008922E4" w:rsidRPr="00984BBB" w:rsidRDefault="008922E4" w:rsidP="001208ED">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Name</w:t>
            </w:r>
          </w:p>
        </w:tc>
        <w:tc>
          <w:tcPr>
            <w:tcW w:w="1560" w:type="dxa"/>
          </w:tcPr>
          <w:p w14:paraId="47DB8388" w14:textId="77777777" w:rsidR="008922E4" w:rsidRPr="00984BBB" w:rsidRDefault="008922E4" w:rsidP="001208ED">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AtcoCode</w:t>
            </w:r>
          </w:p>
        </w:tc>
        <w:tc>
          <w:tcPr>
            <w:tcW w:w="1134" w:type="dxa"/>
          </w:tcPr>
          <w:p w14:paraId="4B51E008" w14:textId="77777777" w:rsidR="008922E4" w:rsidRPr="00984BBB" w:rsidRDefault="008922E4" w:rsidP="001208ED">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Trip 1</w:t>
            </w:r>
          </w:p>
        </w:tc>
        <w:tc>
          <w:tcPr>
            <w:tcW w:w="1134" w:type="dxa"/>
          </w:tcPr>
          <w:p w14:paraId="1F0C74C4" w14:textId="77777777" w:rsidR="008922E4" w:rsidRPr="00984BBB" w:rsidRDefault="008922E4" w:rsidP="001208ED">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18"/>
                <w:szCs w:val="18"/>
              </w:rPr>
            </w:pPr>
            <w:r w:rsidRPr="00984BBB">
              <w:rPr>
                <w:rFonts w:ascii="Arial" w:eastAsiaTheme="minorHAnsi" w:hAnsi="Arial" w:cs="Arial"/>
                <w:b w:val="0"/>
                <w:bCs w:val="0"/>
                <w:sz w:val="18"/>
                <w:szCs w:val="18"/>
              </w:rPr>
              <w:t>Trip 2</w:t>
            </w:r>
          </w:p>
        </w:tc>
      </w:tr>
      <w:tr w:rsidR="008922E4" w:rsidRPr="00984BBB" w14:paraId="119150D9" w14:textId="77777777" w:rsidTr="001208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57CE3423" w14:textId="77777777" w:rsidR="008922E4" w:rsidRPr="00984BBB" w:rsidRDefault="008922E4" w:rsidP="001208ED">
            <w:pPr>
              <w:jc w:val="center"/>
              <w:rPr>
                <w:rFonts w:ascii="Arial" w:eastAsiaTheme="minorHAnsi" w:hAnsi="Arial" w:cs="Arial"/>
                <w:sz w:val="18"/>
                <w:szCs w:val="18"/>
              </w:rPr>
            </w:pPr>
            <w:r w:rsidRPr="00984BBB">
              <w:rPr>
                <w:rFonts w:ascii="Arial" w:eastAsiaTheme="minorHAnsi" w:hAnsi="Arial" w:cs="Arial"/>
                <w:sz w:val="18"/>
                <w:szCs w:val="18"/>
              </w:rPr>
              <w:t>1</w:t>
            </w:r>
          </w:p>
        </w:tc>
        <w:tc>
          <w:tcPr>
            <w:tcW w:w="1275" w:type="dxa"/>
          </w:tcPr>
          <w:p w14:paraId="1CB31907" w14:textId="77777777" w:rsidR="008922E4" w:rsidRPr="00D36343" w:rsidRDefault="008922E4"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One</w:t>
            </w:r>
          </w:p>
        </w:tc>
        <w:tc>
          <w:tcPr>
            <w:tcW w:w="1560" w:type="dxa"/>
          </w:tcPr>
          <w:p w14:paraId="1DD3F41E" w14:textId="77777777" w:rsidR="008922E4" w:rsidRPr="00D36343" w:rsidRDefault="008922E4"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1580ABCD</w:t>
            </w:r>
          </w:p>
        </w:tc>
        <w:tc>
          <w:tcPr>
            <w:tcW w:w="1134" w:type="dxa"/>
          </w:tcPr>
          <w:p w14:paraId="6748DCD1" w14:textId="77777777" w:rsidR="008922E4" w:rsidRPr="00984BBB" w:rsidRDefault="008922E4" w:rsidP="001208ED">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08:00</w:t>
            </w:r>
          </w:p>
        </w:tc>
        <w:tc>
          <w:tcPr>
            <w:tcW w:w="1134" w:type="dxa"/>
          </w:tcPr>
          <w:p w14:paraId="714C276C" w14:textId="77777777" w:rsidR="008922E4" w:rsidRPr="00984BBB" w:rsidRDefault="008922E4" w:rsidP="001208ED">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08:15</w:t>
            </w:r>
          </w:p>
        </w:tc>
      </w:tr>
      <w:tr w:rsidR="008922E4" w:rsidRPr="00984BBB" w14:paraId="64FC7635" w14:textId="77777777" w:rsidTr="001208ED">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0ED75CFE" w14:textId="77777777" w:rsidR="008922E4" w:rsidRPr="00984BBB" w:rsidRDefault="008922E4" w:rsidP="001208ED">
            <w:pPr>
              <w:jc w:val="center"/>
              <w:rPr>
                <w:rFonts w:ascii="Arial" w:eastAsiaTheme="minorHAnsi" w:hAnsi="Arial" w:cs="Arial"/>
                <w:sz w:val="18"/>
                <w:szCs w:val="18"/>
              </w:rPr>
            </w:pPr>
            <w:r w:rsidRPr="00984BBB">
              <w:rPr>
                <w:rFonts w:ascii="Arial" w:eastAsiaTheme="minorHAnsi" w:hAnsi="Arial" w:cs="Arial"/>
                <w:sz w:val="18"/>
                <w:szCs w:val="18"/>
              </w:rPr>
              <w:t>2</w:t>
            </w:r>
          </w:p>
        </w:tc>
        <w:tc>
          <w:tcPr>
            <w:tcW w:w="1275" w:type="dxa"/>
          </w:tcPr>
          <w:p w14:paraId="77172CAD" w14:textId="77777777" w:rsidR="008922E4" w:rsidRPr="00D36343" w:rsidRDefault="008922E4"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Two</w:t>
            </w:r>
          </w:p>
        </w:tc>
        <w:tc>
          <w:tcPr>
            <w:tcW w:w="1560" w:type="dxa"/>
          </w:tcPr>
          <w:p w14:paraId="4F19CFB9" w14:textId="77777777" w:rsidR="008922E4" w:rsidRPr="00D36343" w:rsidRDefault="008922E4"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1580EFGH</w:t>
            </w:r>
          </w:p>
        </w:tc>
        <w:tc>
          <w:tcPr>
            <w:tcW w:w="1134" w:type="dxa"/>
          </w:tcPr>
          <w:p w14:paraId="2C42D52F" w14:textId="77777777" w:rsidR="008922E4" w:rsidRPr="00984BBB" w:rsidRDefault="008922E4" w:rsidP="001208ED">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08:02</w:t>
            </w:r>
          </w:p>
        </w:tc>
        <w:tc>
          <w:tcPr>
            <w:tcW w:w="1134" w:type="dxa"/>
          </w:tcPr>
          <w:p w14:paraId="1AF931E9" w14:textId="77777777" w:rsidR="008922E4" w:rsidRPr="00984BBB" w:rsidRDefault="008922E4" w:rsidP="001208ED">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08:17</w:t>
            </w:r>
          </w:p>
        </w:tc>
      </w:tr>
      <w:tr w:rsidR="008922E4" w:rsidRPr="00984BBB" w14:paraId="229CC522" w14:textId="77777777" w:rsidTr="001208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14:paraId="444FC2CB" w14:textId="77777777" w:rsidR="008922E4" w:rsidRPr="00984BBB" w:rsidRDefault="008922E4" w:rsidP="001208ED">
            <w:pPr>
              <w:jc w:val="center"/>
              <w:rPr>
                <w:rFonts w:ascii="Arial" w:eastAsiaTheme="minorHAnsi" w:hAnsi="Arial" w:cs="Arial"/>
                <w:sz w:val="18"/>
                <w:szCs w:val="18"/>
              </w:rPr>
            </w:pPr>
            <w:r w:rsidRPr="00984BBB">
              <w:rPr>
                <w:rFonts w:ascii="Arial" w:eastAsiaTheme="minorHAnsi" w:hAnsi="Arial" w:cs="Arial"/>
                <w:sz w:val="18"/>
                <w:szCs w:val="18"/>
              </w:rPr>
              <w:t>3</w:t>
            </w:r>
          </w:p>
        </w:tc>
        <w:tc>
          <w:tcPr>
            <w:tcW w:w="1275" w:type="dxa"/>
          </w:tcPr>
          <w:p w14:paraId="42F0C308" w14:textId="77777777" w:rsidR="008922E4" w:rsidRPr="00D36343" w:rsidRDefault="008922E4"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Three</w:t>
            </w:r>
          </w:p>
        </w:tc>
        <w:tc>
          <w:tcPr>
            <w:tcW w:w="1560" w:type="dxa"/>
          </w:tcPr>
          <w:p w14:paraId="2976E937" w14:textId="77777777" w:rsidR="008922E4" w:rsidRPr="00D36343" w:rsidRDefault="008922E4" w:rsidP="00D36343">
            <w:pPr>
              <w:pStyle w:val="RCLNormal"/>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D36343">
              <w:rPr>
                <w:rFonts w:eastAsiaTheme="minorHAnsi"/>
                <w:sz w:val="18"/>
                <w:szCs w:val="18"/>
              </w:rPr>
              <w:t>1580JKLM</w:t>
            </w:r>
          </w:p>
        </w:tc>
        <w:tc>
          <w:tcPr>
            <w:tcW w:w="1134" w:type="dxa"/>
          </w:tcPr>
          <w:p w14:paraId="51DDBE9E" w14:textId="77777777" w:rsidR="008922E4" w:rsidRPr="00984BBB" w:rsidRDefault="008922E4" w:rsidP="001208ED">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w:t>
            </w:r>
          </w:p>
        </w:tc>
        <w:tc>
          <w:tcPr>
            <w:tcW w:w="1134" w:type="dxa"/>
          </w:tcPr>
          <w:p w14:paraId="42E692DB" w14:textId="77777777" w:rsidR="008922E4" w:rsidRPr="00984BBB" w:rsidRDefault="008922E4" w:rsidP="001208ED">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08:23</w:t>
            </w:r>
          </w:p>
        </w:tc>
      </w:tr>
      <w:tr w:rsidR="008922E4" w:rsidRPr="00984BBB" w14:paraId="4F1CD99B" w14:textId="77777777" w:rsidTr="001208ED">
        <w:trPr>
          <w:jc w:val="center"/>
        </w:trPr>
        <w:tc>
          <w:tcPr>
            <w:cnfStyle w:val="001000000000" w:firstRow="0" w:lastRow="0" w:firstColumn="1" w:lastColumn="0" w:oddVBand="0" w:evenVBand="0" w:oddHBand="0" w:evenHBand="0" w:firstRowFirstColumn="0" w:firstRowLastColumn="0" w:lastRowFirstColumn="0" w:lastRowLastColumn="0"/>
            <w:tcW w:w="988" w:type="dxa"/>
          </w:tcPr>
          <w:p w14:paraId="73438091" w14:textId="77777777" w:rsidR="008922E4" w:rsidRPr="00984BBB" w:rsidRDefault="008922E4" w:rsidP="001208ED">
            <w:pPr>
              <w:jc w:val="center"/>
              <w:rPr>
                <w:rFonts w:ascii="Arial" w:eastAsiaTheme="minorHAnsi" w:hAnsi="Arial" w:cs="Arial"/>
                <w:sz w:val="18"/>
                <w:szCs w:val="18"/>
              </w:rPr>
            </w:pPr>
            <w:r w:rsidRPr="00984BBB">
              <w:rPr>
                <w:rFonts w:ascii="Arial" w:eastAsiaTheme="minorHAnsi" w:hAnsi="Arial" w:cs="Arial"/>
                <w:sz w:val="18"/>
                <w:szCs w:val="18"/>
              </w:rPr>
              <w:t>4</w:t>
            </w:r>
          </w:p>
        </w:tc>
        <w:tc>
          <w:tcPr>
            <w:tcW w:w="1275" w:type="dxa"/>
          </w:tcPr>
          <w:p w14:paraId="7FA824FF" w14:textId="77777777" w:rsidR="008922E4" w:rsidRPr="00D36343" w:rsidRDefault="008922E4"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Four</w:t>
            </w:r>
          </w:p>
        </w:tc>
        <w:tc>
          <w:tcPr>
            <w:tcW w:w="1560" w:type="dxa"/>
          </w:tcPr>
          <w:p w14:paraId="70A0413F" w14:textId="77777777" w:rsidR="008922E4" w:rsidRPr="00D36343" w:rsidRDefault="008922E4" w:rsidP="00D36343">
            <w:pPr>
              <w:pStyle w:val="RCLNormal"/>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D36343">
              <w:rPr>
                <w:rFonts w:eastAsiaTheme="minorHAnsi"/>
                <w:sz w:val="18"/>
                <w:szCs w:val="18"/>
              </w:rPr>
              <w:t>1580NPQR</w:t>
            </w:r>
          </w:p>
        </w:tc>
        <w:tc>
          <w:tcPr>
            <w:tcW w:w="1134" w:type="dxa"/>
          </w:tcPr>
          <w:p w14:paraId="4EF3FC68" w14:textId="77777777" w:rsidR="008922E4" w:rsidRPr="00984BBB" w:rsidRDefault="008922E4" w:rsidP="001208ED">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08:07</w:t>
            </w:r>
          </w:p>
        </w:tc>
        <w:tc>
          <w:tcPr>
            <w:tcW w:w="1134" w:type="dxa"/>
          </w:tcPr>
          <w:p w14:paraId="0126F8A1" w14:textId="77777777" w:rsidR="008922E4" w:rsidRPr="00984BBB" w:rsidRDefault="008922E4" w:rsidP="001208ED">
            <w:pPr>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984BBB">
              <w:rPr>
                <w:rFonts w:ascii="Arial" w:eastAsiaTheme="minorHAnsi" w:hAnsi="Arial" w:cs="Arial"/>
                <w:sz w:val="18"/>
                <w:szCs w:val="18"/>
              </w:rPr>
              <w:t>-</w:t>
            </w:r>
          </w:p>
        </w:tc>
      </w:tr>
    </w:tbl>
    <w:p w14:paraId="20D4F417" w14:textId="77777777" w:rsidR="008922E4" w:rsidRPr="00984BBB" w:rsidRDefault="008922E4" w:rsidP="008B649E">
      <w:pPr>
        <w:pStyle w:val="RCLNormal"/>
        <w:rPr>
          <w:rFonts w:eastAsiaTheme="minorHAnsi"/>
        </w:rPr>
      </w:pPr>
    </w:p>
    <w:p w14:paraId="0AC43A10" w14:textId="77777777" w:rsidR="0014696D" w:rsidRDefault="0014696D">
      <w:pPr>
        <w:spacing w:after="0"/>
        <w:rPr>
          <w:ins w:id="1364" w:author="Tim Rivett" w:date="2021-06-03T16:19:00Z"/>
          <w:rFonts w:ascii="Arial" w:eastAsiaTheme="minorHAnsi" w:hAnsi="Arial" w:cs="Arial"/>
        </w:rPr>
      </w:pPr>
      <w:ins w:id="1365" w:author="Tim Rivett" w:date="2021-06-03T16:19:00Z">
        <w:r>
          <w:rPr>
            <w:rFonts w:eastAsiaTheme="minorHAnsi"/>
          </w:rPr>
          <w:br w:type="page"/>
        </w:r>
      </w:ins>
    </w:p>
    <w:p w14:paraId="24A4E110" w14:textId="4FE12138" w:rsidR="008922E4" w:rsidRPr="00984BBB" w:rsidRDefault="008922E4" w:rsidP="008B649E">
      <w:pPr>
        <w:pStyle w:val="RCLNormal"/>
        <w:rPr>
          <w:rFonts w:eastAsiaTheme="minorHAnsi"/>
        </w:rPr>
      </w:pPr>
      <w:r w:rsidRPr="00984BBB">
        <w:rPr>
          <w:rFonts w:eastAsiaTheme="minorHAnsi"/>
        </w:rPr>
        <w:t>In TXC-PTI, this shall be coded in this way:</w:t>
      </w:r>
    </w:p>
    <w:p w14:paraId="645AD9F5" w14:textId="77777777" w:rsidR="008922E4" w:rsidRPr="00984BBB" w:rsidRDefault="008922E4" w:rsidP="008B649E">
      <w:pPr>
        <w:pStyle w:val="RCLNormal"/>
        <w:rPr>
          <w:rFonts w:eastAsiaTheme="minorHAnsi"/>
        </w:rPr>
      </w:pPr>
    </w:p>
    <w:p w14:paraId="0C688039" w14:textId="77777777" w:rsidR="008922E4" w:rsidRPr="00984BBB" w:rsidRDefault="008922E4" w:rsidP="00F97DC7">
      <w:pPr>
        <w:pStyle w:val="RCLCode1"/>
      </w:pPr>
      <w:r w:rsidRPr="00984BBB">
        <w:t>&lt;VehicleJourneys&gt;</w:t>
      </w:r>
    </w:p>
    <w:p w14:paraId="200BB39F" w14:textId="21DD0B6A" w:rsidR="008922E4" w:rsidRPr="00D36343" w:rsidRDefault="008922E4" w:rsidP="008922E4">
      <w:pPr>
        <w:pStyle w:val="RCLCode2"/>
      </w:pPr>
      <w:r w:rsidRPr="00D36343">
        <w:t xml:space="preserve">&lt;VehicleJourney </w:t>
      </w:r>
      <w:r w:rsidRPr="00D36343">
        <w:rPr>
          <w:rFonts w:cs="Courier New"/>
          <w:color w:val="FFA000"/>
        </w:rPr>
        <w:t>Sequence</w:t>
      </w:r>
      <w:ins w:id="1366" w:author="Tim Rivett" w:date="2021-05-28T12:04:00Z">
        <w:r w:rsidR="00C73B70">
          <w:rPr>
            <w:rFonts w:cs="Courier New"/>
            <w:color w:val="FFA000"/>
          </w:rPr>
          <w:t>N</w:t>
        </w:r>
      </w:ins>
      <w:r w:rsidRPr="00D36343">
        <w:rPr>
          <w:rFonts w:cs="Courier New"/>
          <w:color w:val="FFA000"/>
        </w:rPr>
        <w:t>umber=</w:t>
      </w:r>
      <w:r w:rsidRPr="00D36343">
        <w:rPr>
          <w:rFonts w:cs="Courier New"/>
          <w:color w:val="833C0B" w:themeColor="accent2" w:themeShade="80"/>
        </w:rPr>
        <w:t xml:space="preserve">"1" </w:t>
      </w:r>
      <w:r w:rsidRPr="00D36343">
        <w:t>&gt;</w:t>
      </w:r>
    </w:p>
    <w:p w14:paraId="7BF694FA" w14:textId="77777777" w:rsidR="008922E4" w:rsidRPr="00984BBB" w:rsidRDefault="008922E4" w:rsidP="00375DC5">
      <w:pPr>
        <w:pStyle w:val="RCLCode3"/>
      </w:pPr>
      <w:bookmarkStart w:id="1367" w:name="OLE_LINK100"/>
      <w:bookmarkStart w:id="1368" w:name="OLE_LINK101"/>
      <w:r w:rsidRPr="00F97DC7">
        <w:t>&lt;VehicleJourneyCode&gt;</w:t>
      </w:r>
      <w:r w:rsidRPr="00984BBB">
        <w:rPr>
          <w:color w:val="auto"/>
        </w:rPr>
        <w:t>Trip_1</w:t>
      </w:r>
      <w:r w:rsidRPr="00984BBB">
        <w:t>&lt;/VehicleJourneyCode&gt;</w:t>
      </w:r>
    </w:p>
    <w:p w14:paraId="3DBE4031" w14:textId="77777777" w:rsidR="008922E4" w:rsidRPr="00984BBB" w:rsidRDefault="008922E4" w:rsidP="00375DC5">
      <w:pPr>
        <w:pStyle w:val="RCLCode3"/>
      </w:pPr>
      <w:r w:rsidRPr="00984BBB">
        <w:t>...</w:t>
      </w:r>
    </w:p>
    <w:p w14:paraId="46B17DEE" w14:textId="77777777" w:rsidR="008922E4" w:rsidRPr="00984BBB" w:rsidRDefault="008922E4" w:rsidP="00F97DC7">
      <w:pPr>
        <w:pStyle w:val="RCLCode2"/>
      </w:pPr>
      <w:r w:rsidRPr="00984BBB">
        <w:t>&lt;/VehicleJourney&gt;</w:t>
      </w:r>
    </w:p>
    <w:bookmarkEnd w:id="1367"/>
    <w:bookmarkEnd w:id="1368"/>
    <w:p w14:paraId="2238DD0B" w14:textId="77777777" w:rsidR="008922E4" w:rsidRPr="00D36343" w:rsidRDefault="008922E4" w:rsidP="00F97DC7">
      <w:pPr>
        <w:pStyle w:val="RCLCode2"/>
      </w:pPr>
      <w:r w:rsidRPr="00984BBB">
        <w:t xml:space="preserve">&lt;VehicleJourney </w:t>
      </w:r>
      <w:r w:rsidRPr="00984BBB">
        <w:rPr>
          <w:color w:val="FFA000"/>
        </w:rPr>
        <w:t>SequenceNumber=</w:t>
      </w:r>
      <w:r w:rsidRPr="00984BBB">
        <w:rPr>
          <w:color w:val="833C0B" w:themeColor="accent2" w:themeShade="80"/>
        </w:rPr>
        <w:t>"2"</w:t>
      </w:r>
      <w:r w:rsidRPr="00D36343">
        <w:t>&gt;</w:t>
      </w:r>
    </w:p>
    <w:p w14:paraId="7A84B0B4" w14:textId="77777777" w:rsidR="008922E4" w:rsidRPr="00984BBB" w:rsidRDefault="008922E4" w:rsidP="00375DC5">
      <w:pPr>
        <w:pStyle w:val="RCLCode3"/>
      </w:pPr>
      <w:r w:rsidRPr="00F97DC7">
        <w:t>&lt;VehicleJourneyCode&gt;</w:t>
      </w:r>
      <w:r w:rsidRPr="00984BBB">
        <w:rPr>
          <w:color w:val="auto"/>
        </w:rPr>
        <w:t>Trip_2</w:t>
      </w:r>
      <w:r w:rsidRPr="00984BBB">
        <w:t>&lt;/VehicleJourneyCode&gt;</w:t>
      </w:r>
    </w:p>
    <w:p w14:paraId="4F7BF50E" w14:textId="77777777" w:rsidR="008922E4" w:rsidRPr="00984BBB" w:rsidRDefault="008922E4" w:rsidP="00375DC5">
      <w:pPr>
        <w:pStyle w:val="RCLCode3"/>
      </w:pPr>
      <w:r w:rsidRPr="00984BBB">
        <w:t>...</w:t>
      </w:r>
    </w:p>
    <w:p w14:paraId="61750A1A" w14:textId="77777777" w:rsidR="008922E4" w:rsidRPr="00984BBB" w:rsidRDefault="008922E4" w:rsidP="00F97DC7">
      <w:pPr>
        <w:pStyle w:val="RCLCode2"/>
      </w:pPr>
      <w:r w:rsidRPr="00984BBB">
        <w:t>&lt;/VehicleJourney&gt;</w:t>
      </w:r>
    </w:p>
    <w:p w14:paraId="6211767D" w14:textId="77777777" w:rsidR="008922E4" w:rsidRPr="00984BBB" w:rsidRDefault="008922E4" w:rsidP="00F97DC7">
      <w:pPr>
        <w:pStyle w:val="RCLCode2"/>
      </w:pPr>
      <w:r w:rsidRPr="00984BBB">
        <w:t>...</w:t>
      </w:r>
    </w:p>
    <w:p w14:paraId="52FB7A97" w14:textId="77777777" w:rsidR="008922E4" w:rsidRPr="00984BBB" w:rsidRDefault="008922E4" w:rsidP="00F97DC7">
      <w:pPr>
        <w:pStyle w:val="RCLCode1"/>
      </w:pPr>
      <w:r w:rsidRPr="00984BBB">
        <w:t>&lt;/VehicleJourneys&gt;</w:t>
      </w:r>
    </w:p>
    <w:p w14:paraId="150CD369" w14:textId="1F6ABFA5" w:rsidR="008922E4" w:rsidRPr="00984BBB" w:rsidRDefault="008922E4" w:rsidP="008B649E">
      <w:pPr>
        <w:pStyle w:val="RCLNormal"/>
        <w:rPr>
          <w:rFonts w:eastAsiaTheme="minorHAnsi"/>
        </w:rPr>
      </w:pPr>
      <w:r w:rsidRPr="00984BBB">
        <w:rPr>
          <w:rFonts w:eastAsiaTheme="minorHAnsi"/>
        </w:rPr>
        <w:t xml:space="preserve">Note the </w:t>
      </w:r>
      <w:r w:rsidRPr="00984BBB">
        <w:rPr>
          <w:rFonts w:eastAsiaTheme="minorHAnsi"/>
          <w:i/>
          <w:iCs/>
        </w:rPr>
        <w:t>SequenceNumber</w:t>
      </w:r>
      <w:r w:rsidRPr="00441671">
        <w:rPr>
          <w:rFonts w:eastAsiaTheme="minorHAnsi"/>
        </w:rPr>
        <w:t xml:space="preserve"> usage in the </w:t>
      </w:r>
      <w:r w:rsidR="00BF7130" w:rsidRPr="00984BBB">
        <w:rPr>
          <w:rFonts w:eastAsiaTheme="minorHAnsi"/>
          <w:b/>
          <w:bCs/>
        </w:rPr>
        <w:t>VehicleJourney</w:t>
      </w:r>
      <w:r w:rsidRPr="00984BBB">
        <w:rPr>
          <w:rFonts w:eastAsiaTheme="minorHAnsi"/>
        </w:rPr>
        <w:t xml:space="preserve"> elements; it is clear from the numbering used which order the </w:t>
      </w:r>
      <w:r w:rsidR="00BF7130" w:rsidRPr="00984BBB">
        <w:rPr>
          <w:rFonts w:eastAsiaTheme="minorHAnsi"/>
        </w:rPr>
        <w:t>trip</w:t>
      </w:r>
      <w:r w:rsidRPr="00984BBB">
        <w:rPr>
          <w:rFonts w:eastAsiaTheme="minorHAnsi"/>
        </w:rPr>
        <w:t>s should appear.</w:t>
      </w:r>
      <w:r w:rsidR="00BF7130" w:rsidRPr="00984BBB">
        <w:rPr>
          <w:rFonts w:eastAsiaTheme="minorHAnsi"/>
        </w:rPr>
        <w:t xml:space="preserve"> However, care does have to be taken when creating sequence numbers to give some thought as to how the trips are to be presented, because the order can vary depending on how trips are to be combined – for example, on a “Mondays to Saturdays” timetable compared to separate “Mondays to Fridays” and “Saturdays” timetables. For this reason, </w:t>
      </w:r>
      <w:r w:rsidR="00B57A55" w:rsidRPr="00984BBB">
        <w:rPr>
          <w:rFonts w:eastAsiaTheme="minorHAnsi"/>
        </w:rPr>
        <w:t>sequence</w:t>
      </w:r>
      <w:r w:rsidR="00BF7130" w:rsidRPr="00984BBB">
        <w:rPr>
          <w:rFonts w:eastAsiaTheme="minorHAnsi"/>
        </w:rPr>
        <w:t xml:space="preserve"> numbers on vehicle journeys are optional in TXC-PTI, although they are recommended.</w:t>
      </w:r>
    </w:p>
    <w:p w14:paraId="28172FB9" w14:textId="77777777" w:rsidR="008922E4" w:rsidRPr="00B57A55" w:rsidRDefault="008922E4" w:rsidP="008B649E">
      <w:pPr>
        <w:pStyle w:val="RCLNormal"/>
      </w:pPr>
      <w:r w:rsidRPr="00B57A55">
        <w:rPr>
          <w:noProof/>
        </w:rPr>
        <mc:AlternateContent>
          <mc:Choice Requires="wps">
            <w:drawing>
              <wp:anchor distT="0" distB="0" distL="114300" distR="114300" simplePos="0" relativeHeight="251744256" behindDoc="0" locked="0" layoutInCell="1" allowOverlap="1" wp14:anchorId="13E8B26D" wp14:editId="6111BAB7">
                <wp:simplePos x="0" y="0"/>
                <wp:positionH relativeFrom="column">
                  <wp:posOffset>11262</wp:posOffset>
                </wp:positionH>
                <wp:positionV relativeFrom="paragraph">
                  <wp:posOffset>144095</wp:posOffset>
                </wp:positionV>
                <wp:extent cx="702945" cy="581660"/>
                <wp:effectExtent l="0" t="0" r="0" b="2540"/>
                <wp:wrapSquare wrapText="bothSides"/>
                <wp:docPr id="151" name="Text Box 151"/>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398686DA" w14:textId="77777777" w:rsidR="00AA6AFB" w:rsidRPr="00BF7130" w:rsidRDefault="00AA6AFB" w:rsidP="008922E4">
                            <w:pPr>
                              <w:rPr>
                                <w:color w:val="FFA000"/>
                                <w:sz w:val="72"/>
                                <w:szCs w:val="96"/>
                              </w:rPr>
                            </w:pPr>
                            <w:r w:rsidRPr="00BF7130">
                              <w:rPr>
                                <w:rFonts w:ascii="Wingdings" w:hAnsi="Wingdings"/>
                                <w:color w:val="FFA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8B26D" id="Text Box 151" o:spid="_x0000_s1071" type="#_x0000_t202" style="position:absolute;margin-left:.9pt;margin-top:11.35pt;width:55.35pt;height:45.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" fillcolor="white [3201]" stroked="f" strokeweight=".5pt">
                <v:textbox>
                  <w:txbxContent>
                    <w:p w14:paraId="398686DA" w14:textId="77777777" w:rsidR="00AA6AFB" w:rsidRPr="00BF7130" w:rsidRDefault="00AA6AFB" w:rsidP="008922E4">
                      <w:pPr>
                        <w:rPr>
                          <w:color w:val="FFA000"/>
                          <w:sz w:val="72"/>
                          <w:szCs w:val="96"/>
                        </w:rPr>
                      </w:pPr>
                      <w:r w:rsidRPr="00BF7130">
                        <w:rPr>
                          <w:rFonts w:ascii="Wingdings" w:hAnsi="Wingdings"/>
                          <w:color w:val="FFA000"/>
                          <w:sz w:val="72"/>
                          <w:szCs w:val="96"/>
                        </w:rPr>
                        <w:t></w:t>
                      </w:r>
                    </w:p>
                  </w:txbxContent>
                </v:textbox>
                <w10:wrap type="square"/>
              </v:shape>
            </w:pict>
          </mc:Fallback>
        </mc:AlternateContent>
      </w:r>
    </w:p>
    <w:p w14:paraId="1C8E981D" w14:textId="793C5AA7" w:rsidR="008922E4" w:rsidRPr="00984BBB" w:rsidRDefault="008922E4" w:rsidP="000E7FC9">
      <w:pPr>
        <w:pStyle w:val="RCLNormal"/>
        <w:ind w:left="1418"/>
      </w:pPr>
      <w:r w:rsidRPr="008B649E">
        <w:t xml:space="preserve">In TXC-PTI, a </w:t>
      </w:r>
      <w:r w:rsidR="00BF7130" w:rsidRPr="008B649E">
        <w:rPr>
          <w:b/>
          <w:bCs/>
        </w:rPr>
        <w:t>Vehicle</w:t>
      </w:r>
      <w:r w:rsidRPr="008B649E">
        <w:rPr>
          <w:b/>
          <w:bCs/>
        </w:rPr>
        <w:t>Journey</w:t>
      </w:r>
      <w:r w:rsidRPr="008B649E">
        <w:t xml:space="preserve"> </w:t>
      </w:r>
      <w:r w:rsidR="00BF7130" w:rsidRPr="008B649E">
        <w:t>may</w:t>
      </w:r>
      <w:r w:rsidRPr="008B649E">
        <w:t xml:space="preserve"> use the </w:t>
      </w:r>
      <w:r w:rsidRPr="008B649E">
        <w:rPr>
          <w:i/>
          <w:iCs/>
        </w:rPr>
        <w:t>SequenceNumber</w:t>
      </w:r>
      <w:r w:rsidRPr="008B649E">
        <w:t xml:space="preserve"> in order to facilitate the correct layout of a timetable.</w:t>
      </w:r>
      <w:r w:rsidR="00BF7130" w:rsidRPr="008B649E">
        <w:t xml:space="preserve"> This is recommended.</w:t>
      </w:r>
    </w:p>
    <w:p w14:paraId="256E4416" w14:textId="77777777" w:rsidR="008922E4" w:rsidRPr="00984BBB" w:rsidRDefault="008922E4" w:rsidP="008B649E">
      <w:pPr>
        <w:pStyle w:val="RCLNormal"/>
      </w:pPr>
    </w:p>
    <w:p w14:paraId="1236D8A3" w14:textId="02638D01" w:rsidR="0078549F" w:rsidRPr="00984BBB" w:rsidRDefault="00CC3F32" w:rsidP="00D36343">
      <w:pPr>
        <w:pStyle w:val="RCLHeading2"/>
        <w:rPr>
          <w:rFonts w:eastAsiaTheme="minorHAnsi"/>
        </w:rPr>
      </w:pPr>
      <w:bookmarkStart w:id="1369" w:name="_Ref37605147"/>
      <w:bookmarkStart w:id="1370" w:name="_Toc74228312"/>
      <w:r w:rsidRPr="00984BBB">
        <w:rPr>
          <w:rFonts w:eastAsiaTheme="minorHAnsi"/>
        </w:rPr>
        <w:t xml:space="preserve">The </w:t>
      </w:r>
      <w:r w:rsidR="00386ACD">
        <w:rPr>
          <w:rFonts w:eastAsiaTheme="minorHAnsi"/>
        </w:rPr>
        <w:t>O</w:t>
      </w:r>
      <w:r w:rsidR="00386ACD" w:rsidRPr="00984BBB">
        <w:rPr>
          <w:rFonts w:eastAsiaTheme="minorHAnsi"/>
        </w:rPr>
        <w:t>perati</w:t>
      </w:r>
      <w:r w:rsidR="00386ACD">
        <w:rPr>
          <w:rFonts w:eastAsiaTheme="minorHAnsi"/>
        </w:rPr>
        <w:t>ngP</w:t>
      </w:r>
      <w:r w:rsidRPr="00984BBB">
        <w:rPr>
          <w:rFonts w:eastAsiaTheme="minorHAnsi"/>
        </w:rPr>
        <w:t>rofile</w:t>
      </w:r>
      <w:bookmarkEnd w:id="1369"/>
      <w:bookmarkEnd w:id="1370"/>
    </w:p>
    <w:p w14:paraId="5D21941E" w14:textId="54E7FFBE" w:rsidR="00CC3F32" w:rsidRPr="00984BBB" w:rsidRDefault="00CC3F32" w:rsidP="00D36343">
      <w:pPr>
        <w:pStyle w:val="RCLHeading3"/>
        <w:rPr>
          <w:rFonts w:eastAsiaTheme="minorHAnsi"/>
        </w:rPr>
      </w:pPr>
      <w:bookmarkStart w:id="1371" w:name="_Toc74228313"/>
      <w:r w:rsidRPr="00984BBB">
        <w:rPr>
          <w:rFonts w:eastAsiaTheme="minorHAnsi"/>
        </w:rPr>
        <w:t xml:space="preserve">Basic structure of an </w:t>
      </w:r>
      <w:r w:rsidR="00386ACD">
        <w:rPr>
          <w:rFonts w:eastAsiaTheme="minorHAnsi"/>
        </w:rPr>
        <w:t>O</w:t>
      </w:r>
      <w:r w:rsidR="00386ACD" w:rsidRPr="00984BBB">
        <w:rPr>
          <w:rFonts w:eastAsiaTheme="minorHAnsi"/>
        </w:rPr>
        <w:t>perat</w:t>
      </w:r>
      <w:r w:rsidR="00386ACD">
        <w:rPr>
          <w:rFonts w:eastAsiaTheme="minorHAnsi"/>
        </w:rPr>
        <w:t>ingP</w:t>
      </w:r>
      <w:r w:rsidRPr="00984BBB">
        <w:rPr>
          <w:rFonts w:eastAsiaTheme="minorHAnsi"/>
        </w:rPr>
        <w:t>rofile</w:t>
      </w:r>
      <w:bookmarkEnd w:id="1371"/>
    </w:p>
    <w:p w14:paraId="6C3C37DC" w14:textId="5A41D132" w:rsidR="00192B3C" w:rsidRPr="00984BBB" w:rsidRDefault="00192B3C" w:rsidP="008B649E">
      <w:pPr>
        <w:pStyle w:val="RCLNormal"/>
        <w:rPr>
          <w:rFonts w:eastAsiaTheme="minorHAnsi"/>
        </w:rPr>
      </w:pPr>
      <w:r w:rsidRPr="00984BBB">
        <w:rPr>
          <w:rFonts w:eastAsiaTheme="minorHAnsi"/>
        </w:rPr>
        <w:t xml:space="preserve">An </w:t>
      </w:r>
      <w:r w:rsidR="00386ACD">
        <w:rPr>
          <w:rFonts w:eastAsiaTheme="minorHAnsi"/>
        </w:rPr>
        <w:t>O</w:t>
      </w:r>
      <w:r w:rsidR="00386ACD" w:rsidRPr="00984BBB">
        <w:rPr>
          <w:rFonts w:eastAsiaTheme="minorHAnsi"/>
        </w:rPr>
        <w:t>perati</w:t>
      </w:r>
      <w:r w:rsidR="00386ACD">
        <w:rPr>
          <w:rFonts w:eastAsiaTheme="minorHAnsi"/>
        </w:rPr>
        <w:t>ngP</w:t>
      </w:r>
      <w:r w:rsidRPr="00984BBB">
        <w:rPr>
          <w:rFonts w:eastAsiaTheme="minorHAnsi"/>
        </w:rPr>
        <w:t xml:space="preserve">rofile details the regular and irregular operation of a trip. </w:t>
      </w:r>
    </w:p>
    <w:p w14:paraId="5D37E184" w14:textId="77777777" w:rsidR="00192B3C" w:rsidRPr="00B57A55" w:rsidRDefault="00192B3C" w:rsidP="008B649E">
      <w:pPr>
        <w:pStyle w:val="RCLNormal"/>
        <w:rPr>
          <w:rFonts w:eastAsiaTheme="minorHAnsi"/>
        </w:rPr>
      </w:pPr>
      <w:r w:rsidRPr="008B649E">
        <w:rPr>
          <w:rFonts w:eastAsiaTheme="minorHAnsi"/>
        </w:rPr>
        <w:t xml:space="preserve">It consists of a </w:t>
      </w:r>
      <w:r w:rsidRPr="008B649E">
        <w:rPr>
          <w:rFonts w:eastAsiaTheme="minorHAnsi"/>
          <w:i/>
          <w:iCs/>
        </w:rPr>
        <w:t>NormalDayPropertiesGroup</w:t>
      </w:r>
      <w:r w:rsidRPr="008B649E">
        <w:rPr>
          <w:rFonts w:eastAsiaTheme="minorHAnsi"/>
        </w:rPr>
        <w:t>, which defines the regular operation, broken down into regular days which are then qualified (restricted) by periodic elements (e.g. 1</w:t>
      </w:r>
      <w:r w:rsidRPr="008B649E">
        <w:rPr>
          <w:rFonts w:eastAsiaTheme="minorHAnsi"/>
          <w:vertAlign w:val="superscript"/>
        </w:rPr>
        <w:t>st</w:t>
      </w:r>
      <w:r w:rsidRPr="008B649E">
        <w:rPr>
          <w:rFonts w:eastAsiaTheme="minorHAnsi"/>
        </w:rPr>
        <w:t xml:space="preserve"> Wednesday of each month) or by serviced organisation dates (such as school term dates).</w:t>
      </w:r>
    </w:p>
    <w:p w14:paraId="43D362B0" w14:textId="77777777" w:rsidR="00192B3C" w:rsidRPr="00984BBB" w:rsidRDefault="00192B3C" w:rsidP="008B649E">
      <w:pPr>
        <w:pStyle w:val="RCLNormal"/>
        <w:rPr>
          <w:rFonts w:eastAsiaTheme="minorHAnsi"/>
        </w:rPr>
      </w:pPr>
      <w:r w:rsidRPr="008B649E">
        <w:rPr>
          <w:rFonts w:eastAsiaTheme="minorHAnsi"/>
        </w:rPr>
        <w:t>In addition to the regular days, elements also exist to add or remove specific date ranges, and to add or remove specific bank holidays (either enumerated or user-defined). Each of these has days of operation, which are in addition to any defined regular days, and days of non-operation, which remove any previously defined regular days.</w:t>
      </w:r>
    </w:p>
    <w:p w14:paraId="1F7DDCB2" w14:textId="77777777" w:rsidR="00192B3C" w:rsidRPr="00984BBB" w:rsidRDefault="00192B3C" w:rsidP="008B649E">
      <w:pPr>
        <w:pStyle w:val="RCLNormal"/>
        <w:rPr>
          <w:rFonts w:eastAsiaTheme="minorHAnsi"/>
        </w:rPr>
      </w:pPr>
    </w:p>
    <w:p w14:paraId="3A885B93" w14:textId="77777777" w:rsidR="00D304A0" w:rsidRPr="00984BBB" w:rsidRDefault="00D304A0" w:rsidP="00D304A0">
      <w:pPr>
        <w:keepNext/>
        <w:jc w:val="center"/>
        <w:rPr>
          <w:rFonts w:ascii="Arial" w:hAnsi="Arial" w:cs="Arial"/>
        </w:rPr>
      </w:pPr>
      <w:r w:rsidRPr="00984BBB">
        <w:rPr>
          <w:rFonts w:ascii="Arial" w:eastAsiaTheme="minorHAnsi" w:hAnsi="Arial" w:cs="Arial"/>
          <w:noProof/>
        </w:rPr>
        <w:drawing>
          <wp:inline distT="0" distB="0" distL="0" distR="0" wp14:anchorId="0034E463" wp14:editId="082A5EA5">
            <wp:extent cx="5727700" cy="3446003"/>
            <wp:effectExtent l="0" t="0" r="0" b="0"/>
            <wp:docPr id="166" name="Picture 16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opprofilestruct.png"/>
                    <pic:cNvPicPr/>
                  </pic:nvPicPr>
                  <pic:blipFill rotWithShape="1">
                    <a:blip r:embed="rId38">
                      <a:extLst>
                        <a:ext uri="{28A0092B-C50C-407E-A947-70E740481C1C}">
                          <a14:useLocalDpi xmlns:a14="http://schemas.microsoft.com/office/drawing/2010/main" val="0"/>
                        </a:ext>
                      </a:extLst>
                    </a:blip>
                    <a:srcRect b="3746"/>
                    <a:stretch/>
                  </pic:blipFill>
                  <pic:spPr bwMode="auto">
                    <a:xfrm>
                      <a:off x="0" y="0"/>
                      <a:ext cx="5727700" cy="3446003"/>
                    </a:xfrm>
                    <a:prstGeom prst="rect">
                      <a:avLst/>
                    </a:prstGeom>
                    <a:ln>
                      <a:noFill/>
                    </a:ln>
                    <a:extLst>
                      <a:ext uri="{53640926-AAD7-44D8-BBD7-CCE9431645EC}">
                        <a14:shadowObscured xmlns:a14="http://schemas.microsoft.com/office/drawing/2010/main"/>
                      </a:ext>
                    </a:extLst>
                  </pic:spPr>
                </pic:pic>
              </a:graphicData>
            </a:graphic>
          </wp:inline>
        </w:drawing>
      </w:r>
    </w:p>
    <w:p w14:paraId="1C2DF81D" w14:textId="5263C811" w:rsidR="008922E4" w:rsidRPr="00984BBB" w:rsidRDefault="00D304A0" w:rsidP="00032478">
      <w:pPr>
        <w:pStyle w:val="Caption"/>
        <w:jc w:val="center"/>
      </w:pPr>
      <w:bookmarkStart w:id="1372" w:name="_Toc74228356"/>
      <w:r w:rsidRPr="00984BBB">
        <w:t xml:space="preserve">Figure </w:t>
      </w:r>
      <w:fldSimple w:instr=" SEQ Figure \* ARABIC ">
        <w:r w:rsidR="00517E2A">
          <w:rPr>
            <w:noProof/>
          </w:rPr>
          <w:t>26</w:t>
        </w:r>
      </w:fldSimple>
      <w:r w:rsidRPr="00984BBB">
        <w:t xml:space="preserve"> - Basic structure of an OperatingProfile</w:t>
      </w:r>
      <w:bookmarkEnd w:id="1372"/>
    </w:p>
    <w:p w14:paraId="2A941E9E" w14:textId="77777777" w:rsidR="006767AB" w:rsidRPr="00984BBB" w:rsidRDefault="006767AB" w:rsidP="008B649E">
      <w:pPr>
        <w:pStyle w:val="RCLNormal"/>
        <w:rPr>
          <w:rFonts w:eastAsiaTheme="minorHAnsi"/>
        </w:rPr>
      </w:pPr>
    </w:p>
    <w:p w14:paraId="2A2AE498" w14:textId="74EAC118" w:rsidR="00FF6D3C" w:rsidRPr="00984BBB" w:rsidRDefault="006767AB" w:rsidP="008B649E">
      <w:pPr>
        <w:pStyle w:val="RCLNormal"/>
        <w:rPr>
          <w:rFonts w:eastAsiaTheme="minorHAnsi"/>
        </w:rPr>
      </w:pPr>
      <w:r w:rsidRPr="008B649E">
        <w:rPr>
          <w:rFonts w:eastAsiaTheme="minorHAnsi"/>
        </w:rPr>
        <w:t xml:space="preserve">As with TXC, in the event of conflict between days of operation and days of non-operation, the days of non-operation shall take precedence i.e. in the case of doubt, a trip shall be taken as </w:t>
      </w:r>
      <w:r w:rsidRPr="008B649E">
        <w:rPr>
          <w:rFonts w:eastAsiaTheme="minorHAnsi"/>
          <w:b/>
          <w:bCs/>
          <w:i/>
          <w:iCs/>
        </w:rPr>
        <w:t>not</w:t>
      </w:r>
      <w:r w:rsidRPr="008B649E">
        <w:rPr>
          <w:rFonts w:eastAsiaTheme="minorHAnsi"/>
        </w:rPr>
        <w:t xml:space="preserve"> operating.</w:t>
      </w:r>
    </w:p>
    <w:p w14:paraId="0C2A421B" w14:textId="2A035078" w:rsidR="006767AB" w:rsidRDefault="006767AB" w:rsidP="00441671">
      <w:pPr>
        <w:pStyle w:val="RCLNormal"/>
        <w:rPr>
          <w:rFonts w:eastAsiaTheme="minorHAnsi"/>
        </w:rPr>
      </w:pPr>
      <w:r w:rsidRPr="00984BBB">
        <w:rPr>
          <w:rFonts w:eastAsiaTheme="minorHAnsi"/>
        </w:rPr>
        <w:t xml:space="preserve">The usage of these within TXC-PTI is </w:t>
      </w:r>
      <w:r w:rsidR="00FF6D3C">
        <w:rPr>
          <w:rFonts w:eastAsiaTheme="minorHAnsi"/>
        </w:rPr>
        <w:t xml:space="preserve">as in the table below, </w:t>
      </w:r>
      <w:r w:rsidRPr="00984BBB">
        <w:rPr>
          <w:rFonts w:eastAsiaTheme="minorHAnsi"/>
        </w:rPr>
        <w:t xml:space="preserve">described </w:t>
      </w:r>
      <w:r w:rsidR="00FF6D3C">
        <w:rPr>
          <w:rFonts w:eastAsiaTheme="minorHAnsi"/>
        </w:rPr>
        <w:t xml:space="preserve">more fully </w:t>
      </w:r>
      <w:r w:rsidRPr="00984BBB">
        <w:rPr>
          <w:rFonts w:eastAsiaTheme="minorHAnsi"/>
        </w:rPr>
        <w:t xml:space="preserve">in the sections </w:t>
      </w:r>
      <w:r w:rsidR="00FF6D3C">
        <w:rPr>
          <w:rFonts w:eastAsiaTheme="minorHAnsi"/>
        </w:rPr>
        <w:t>which follow</w:t>
      </w:r>
      <w:r w:rsidRPr="00984BBB">
        <w:rPr>
          <w:rFonts w:eastAsiaTheme="minorHAnsi"/>
        </w:rPr>
        <w:t>.</w:t>
      </w:r>
    </w:p>
    <w:p w14:paraId="5E244D1B" w14:textId="19C38C8B" w:rsidR="00FF6D3C" w:rsidRDefault="00FF6D3C" w:rsidP="00441671">
      <w:pPr>
        <w:pStyle w:val="RCLNormal"/>
        <w:rPr>
          <w:rFonts w:eastAsiaTheme="minorHAnsi"/>
        </w:rPr>
      </w:pPr>
    </w:p>
    <w:p w14:paraId="187DDFFA" w14:textId="5A8A3B5D" w:rsidR="00386ACD" w:rsidRDefault="00386ACD" w:rsidP="008B649E">
      <w:pPr>
        <w:pStyle w:val="Caption"/>
        <w:keepNext/>
        <w:jc w:val="center"/>
      </w:pPr>
      <w:bookmarkStart w:id="1373" w:name="_Toc74228390"/>
      <w:r>
        <w:t xml:space="preserve">Table </w:t>
      </w:r>
      <w:fldSimple w:instr=" SEQ Table \* ARABIC ">
        <w:r w:rsidR="00517E2A">
          <w:rPr>
            <w:noProof/>
          </w:rPr>
          <w:t>25</w:t>
        </w:r>
      </w:fldSimple>
      <w:r>
        <w:t xml:space="preserve"> - Usage of elements in OperatingProfile</w:t>
      </w:r>
      <w:bookmarkEnd w:id="1373"/>
    </w:p>
    <w:tbl>
      <w:tblPr>
        <w:tblStyle w:val="TableGrid"/>
        <w:tblW w:w="0" w:type="auto"/>
        <w:jc w:val="center"/>
        <w:tblLayout w:type="fixed"/>
        <w:tblLook w:val="04A0" w:firstRow="1" w:lastRow="0" w:firstColumn="1" w:lastColumn="0" w:noHBand="0" w:noVBand="1"/>
      </w:tblPr>
      <w:tblGrid>
        <w:gridCol w:w="279"/>
        <w:gridCol w:w="567"/>
        <w:gridCol w:w="1843"/>
        <w:gridCol w:w="2835"/>
        <w:gridCol w:w="3486"/>
      </w:tblGrid>
      <w:tr w:rsidR="00386ACD" w:rsidRPr="00BA1A00" w14:paraId="45F862D7" w14:textId="77777777" w:rsidTr="00386ACD">
        <w:trPr>
          <w:cantSplit/>
          <w:jc w:val="center"/>
        </w:trPr>
        <w:tc>
          <w:tcPr>
            <w:tcW w:w="2689" w:type="dxa"/>
            <w:gridSpan w:val="3"/>
          </w:tcPr>
          <w:p w14:paraId="59C2FBBC" w14:textId="77777777" w:rsidR="00FF6D3C" w:rsidRPr="000B3153" w:rsidRDefault="00FF6D3C" w:rsidP="00AA6AFB">
            <w:pPr>
              <w:rPr>
                <w:rFonts w:ascii="Arial" w:hAnsi="Arial" w:cs="Arial"/>
                <w:b/>
                <w:bCs/>
                <w:sz w:val="18"/>
                <w:szCs w:val="18"/>
              </w:rPr>
            </w:pPr>
            <w:r w:rsidRPr="000B3153">
              <w:rPr>
                <w:rFonts w:ascii="Arial" w:hAnsi="Arial" w:cs="Arial"/>
                <w:b/>
                <w:bCs/>
                <w:sz w:val="18"/>
                <w:szCs w:val="18"/>
              </w:rPr>
              <w:t>Element Name</w:t>
            </w:r>
          </w:p>
        </w:tc>
        <w:tc>
          <w:tcPr>
            <w:tcW w:w="2835" w:type="dxa"/>
          </w:tcPr>
          <w:p w14:paraId="284039DC" w14:textId="77777777" w:rsidR="00FF6D3C" w:rsidRPr="000B3153" w:rsidRDefault="00FF6D3C" w:rsidP="00AA6AFB">
            <w:pPr>
              <w:rPr>
                <w:rFonts w:ascii="Arial" w:hAnsi="Arial" w:cs="Arial"/>
                <w:b/>
                <w:bCs/>
                <w:sz w:val="18"/>
                <w:szCs w:val="18"/>
              </w:rPr>
            </w:pPr>
            <w:r w:rsidRPr="000B3153">
              <w:rPr>
                <w:rFonts w:ascii="Arial" w:hAnsi="Arial" w:cs="Arial"/>
                <w:b/>
                <w:bCs/>
                <w:sz w:val="18"/>
                <w:szCs w:val="18"/>
              </w:rPr>
              <w:t>Data Type</w:t>
            </w:r>
          </w:p>
        </w:tc>
        <w:tc>
          <w:tcPr>
            <w:tcW w:w="3486" w:type="dxa"/>
          </w:tcPr>
          <w:p w14:paraId="42F8693D" w14:textId="77777777" w:rsidR="00FF6D3C" w:rsidRPr="000B3153" w:rsidRDefault="00FF6D3C" w:rsidP="00AA6AFB">
            <w:pPr>
              <w:rPr>
                <w:rFonts w:ascii="Arial" w:hAnsi="Arial" w:cs="Arial"/>
                <w:b/>
                <w:bCs/>
                <w:sz w:val="18"/>
                <w:szCs w:val="18"/>
              </w:rPr>
            </w:pPr>
            <w:r w:rsidRPr="000B3153">
              <w:rPr>
                <w:rFonts w:ascii="Arial" w:hAnsi="Arial" w:cs="Arial"/>
                <w:b/>
                <w:bCs/>
                <w:sz w:val="18"/>
                <w:szCs w:val="18"/>
              </w:rPr>
              <w:t>Used in TXC-PTI</w:t>
            </w:r>
          </w:p>
        </w:tc>
      </w:tr>
      <w:tr w:rsidR="00386ACD" w:rsidRPr="00BA1A00" w14:paraId="20C260DC" w14:textId="77777777" w:rsidTr="00386ACD">
        <w:trPr>
          <w:cantSplit/>
          <w:jc w:val="center"/>
        </w:trPr>
        <w:tc>
          <w:tcPr>
            <w:tcW w:w="2689" w:type="dxa"/>
            <w:gridSpan w:val="3"/>
          </w:tcPr>
          <w:p w14:paraId="08925A10" w14:textId="67F275B9" w:rsidR="00FF6D3C" w:rsidRDefault="00386ACD" w:rsidP="00AA6AFB">
            <w:pPr>
              <w:pStyle w:val="RCLNormal"/>
              <w:rPr>
                <w:sz w:val="18"/>
                <w:szCs w:val="18"/>
              </w:rPr>
            </w:pPr>
            <w:r>
              <w:rPr>
                <w:sz w:val="18"/>
                <w:szCs w:val="18"/>
              </w:rPr>
              <w:t>Regular Day Type</w:t>
            </w:r>
          </w:p>
        </w:tc>
        <w:tc>
          <w:tcPr>
            <w:tcW w:w="2835" w:type="dxa"/>
          </w:tcPr>
          <w:p w14:paraId="7195C584" w14:textId="7052A1F3" w:rsidR="00FF6D3C" w:rsidRDefault="00386ACD" w:rsidP="00AA6AFB">
            <w:pPr>
              <w:rPr>
                <w:rFonts w:ascii="Arial" w:hAnsi="Arial" w:cs="Arial"/>
                <w:i/>
                <w:iCs/>
                <w:sz w:val="18"/>
                <w:szCs w:val="18"/>
              </w:rPr>
            </w:pPr>
            <w:r>
              <w:rPr>
                <w:rFonts w:ascii="Arial" w:hAnsi="Arial" w:cs="Arial"/>
                <w:i/>
                <w:iCs/>
                <w:sz w:val="18"/>
                <w:szCs w:val="18"/>
              </w:rPr>
              <w:t>RegularOperationStructure</w:t>
            </w:r>
          </w:p>
        </w:tc>
        <w:tc>
          <w:tcPr>
            <w:tcW w:w="3486" w:type="dxa"/>
          </w:tcPr>
          <w:p w14:paraId="19C75184" w14:textId="0AAF7F8A" w:rsidR="00FF6D3C" w:rsidRDefault="00386ACD" w:rsidP="00AA6AFB">
            <w:pPr>
              <w:pStyle w:val="RCLNormal"/>
              <w:rPr>
                <w:sz w:val="18"/>
                <w:szCs w:val="18"/>
              </w:rPr>
            </w:pPr>
            <w:r>
              <w:rPr>
                <w:sz w:val="18"/>
                <w:szCs w:val="18"/>
              </w:rPr>
              <w:t>Mandated by schema</w:t>
            </w:r>
          </w:p>
        </w:tc>
      </w:tr>
      <w:tr w:rsidR="00386ACD" w:rsidRPr="00BA1A00" w14:paraId="74D222B2" w14:textId="77777777" w:rsidTr="008B649E">
        <w:trPr>
          <w:cantSplit/>
          <w:jc w:val="center"/>
        </w:trPr>
        <w:tc>
          <w:tcPr>
            <w:tcW w:w="279" w:type="dxa"/>
            <w:vMerge w:val="restart"/>
          </w:tcPr>
          <w:p w14:paraId="120E7F85" w14:textId="77777777" w:rsidR="00386ACD" w:rsidRDefault="00386ACD" w:rsidP="00AA6AFB">
            <w:pPr>
              <w:pStyle w:val="RCLNormal"/>
              <w:rPr>
                <w:sz w:val="18"/>
                <w:szCs w:val="18"/>
              </w:rPr>
            </w:pPr>
          </w:p>
        </w:tc>
        <w:tc>
          <w:tcPr>
            <w:tcW w:w="567" w:type="dxa"/>
            <w:vMerge w:val="restart"/>
            <w:textDirection w:val="btLr"/>
          </w:tcPr>
          <w:p w14:paraId="513EC40B" w14:textId="33E38199" w:rsidR="00386ACD" w:rsidRDefault="00386ACD" w:rsidP="008B649E">
            <w:pPr>
              <w:pStyle w:val="RCLNormal"/>
              <w:ind w:left="113" w:right="113"/>
              <w:jc w:val="center"/>
              <w:rPr>
                <w:sz w:val="18"/>
                <w:szCs w:val="18"/>
              </w:rPr>
            </w:pPr>
            <w:r>
              <w:rPr>
                <w:sz w:val="18"/>
                <w:szCs w:val="18"/>
              </w:rPr>
              <w:t>(one of)</w:t>
            </w:r>
          </w:p>
        </w:tc>
        <w:tc>
          <w:tcPr>
            <w:tcW w:w="1843" w:type="dxa"/>
          </w:tcPr>
          <w:p w14:paraId="6615D6B9" w14:textId="2DC7F320" w:rsidR="00386ACD" w:rsidRDefault="00386ACD" w:rsidP="00AA6AFB">
            <w:pPr>
              <w:pStyle w:val="RCLNormal"/>
              <w:rPr>
                <w:sz w:val="18"/>
                <w:szCs w:val="18"/>
              </w:rPr>
            </w:pPr>
            <w:r>
              <w:rPr>
                <w:sz w:val="18"/>
                <w:szCs w:val="18"/>
              </w:rPr>
              <w:t>DaysOfWeek</w:t>
            </w:r>
          </w:p>
        </w:tc>
        <w:tc>
          <w:tcPr>
            <w:tcW w:w="2835" w:type="dxa"/>
          </w:tcPr>
          <w:p w14:paraId="6EDB570A" w14:textId="77777777" w:rsidR="00386ACD" w:rsidRDefault="00386ACD" w:rsidP="00AA6AFB">
            <w:pPr>
              <w:rPr>
                <w:rFonts w:ascii="Arial" w:hAnsi="Arial" w:cs="Arial"/>
                <w:i/>
                <w:iCs/>
                <w:sz w:val="18"/>
                <w:szCs w:val="18"/>
              </w:rPr>
            </w:pPr>
          </w:p>
        </w:tc>
        <w:tc>
          <w:tcPr>
            <w:tcW w:w="3486" w:type="dxa"/>
          </w:tcPr>
          <w:p w14:paraId="6FA700AF" w14:textId="77777777" w:rsidR="00386ACD" w:rsidRDefault="00386ACD" w:rsidP="00AA6AFB">
            <w:pPr>
              <w:pStyle w:val="RCLNormal"/>
              <w:rPr>
                <w:sz w:val="18"/>
                <w:szCs w:val="18"/>
              </w:rPr>
            </w:pPr>
          </w:p>
        </w:tc>
      </w:tr>
      <w:tr w:rsidR="00386ACD" w:rsidRPr="00BA1A00" w14:paraId="44F32E8E" w14:textId="77777777" w:rsidTr="008B649E">
        <w:trPr>
          <w:cantSplit/>
          <w:jc w:val="center"/>
        </w:trPr>
        <w:tc>
          <w:tcPr>
            <w:tcW w:w="279" w:type="dxa"/>
            <w:vMerge/>
          </w:tcPr>
          <w:p w14:paraId="537146EA" w14:textId="77777777" w:rsidR="00386ACD" w:rsidRDefault="00386ACD" w:rsidP="00AA6AFB">
            <w:pPr>
              <w:pStyle w:val="RCLNormal"/>
              <w:rPr>
                <w:sz w:val="18"/>
                <w:szCs w:val="18"/>
              </w:rPr>
            </w:pPr>
          </w:p>
        </w:tc>
        <w:tc>
          <w:tcPr>
            <w:tcW w:w="567" w:type="dxa"/>
            <w:vMerge/>
          </w:tcPr>
          <w:p w14:paraId="3BBA7206" w14:textId="77777777" w:rsidR="00386ACD" w:rsidRDefault="00386ACD" w:rsidP="00AA6AFB">
            <w:pPr>
              <w:pStyle w:val="RCLNormal"/>
              <w:rPr>
                <w:sz w:val="18"/>
                <w:szCs w:val="18"/>
              </w:rPr>
            </w:pPr>
          </w:p>
        </w:tc>
        <w:tc>
          <w:tcPr>
            <w:tcW w:w="1843" w:type="dxa"/>
          </w:tcPr>
          <w:p w14:paraId="22CE6690" w14:textId="70AD7441" w:rsidR="00386ACD" w:rsidRDefault="00386ACD" w:rsidP="00AA6AFB">
            <w:pPr>
              <w:pStyle w:val="RCLNormal"/>
              <w:rPr>
                <w:sz w:val="18"/>
                <w:szCs w:val="18"/>
              </w:rPr>
            </w:pPr>
            <w:r>
              <w:rPr>
                <w:sz w:val="18"/>
                <w:szCs w:val="18"/>
              </w:rPr>
              <w:t>HolidaysOnly</w:t>
            </w:r>
          </w:p>
        </w:tc>
        <w:tc>
          <w:tcPr>
            <w:tcW w:w="2835" w:type="dxa"/>
          </w:tcPr>
          <w:p w14:paraId="6341545D" w14:textId="5109D6BE" w:rsidR="00386ACD" w:rsidRDefault="00386ACD" w:rsidP="00AA6AFB">
            <w:pPr>
              <w:rPr>
                <w:rFonts w:ascii="Arial" w:hAnsi="Arial" w:cs="Arial"/>
                <w:i/>
                <w:iCs/>
                <w:sz w:val="18"/>
                <w:szCs w:val="18"/>
              </w:rPr>
            </w:pPr>
            <w:r>
              <w:rPr>
                <w:rFonts w:ascii="Arial" w:hAnsi="Arial" w:cs="Arial"/>
                <w:i/>
                <w:iCs/>
                <w:sz w:val="18"/>
                <w:szCs w:val="18"/>
              </w:rPr>
              <w:t>EmptyType</w:t>
            </w:r>
          </w:p>
        </w:tc>
        <w:tc>
          <w:tcPr>
            <w:tcW w:w="3486" w:type="dxa"/>
          </w:tcPr>
          <w:p w14:paraId="5C4E5A83" w14:textId="3F984925" w:rsidR="00386ACD" w:rsidRDefault="00386ACD" w:rsidP="00AA6AFB">
            <w:pPr>
              <w:pStyle w:val="RCLNormal"/>
              <w:rPr>
                <w:sz w:val="18"/>
                <w:szCs w:val="18"/>
              </w:rPr>
            </w:pPr>
            <w:r>
              <w:rPr>
                <w:sz w:val="18"/>
                <w:szCs w:val="18"/>
              </w:rPr>
              <w:t>Used instead of DaysOfWeek if no regular days of operation are defined.</w:t>
            </w:r>
          </w:p>
        </w:tc>
      </w:tr>
      <w:tr w:rsidR="00386ACD" w:rsidRPr="00BA1A00" w14:paraId="00B2AADB" w14:textId="77777777" w:rsidTr="008B649E">
        <w:trPr>
          <w:cantSplit/>
          <w:jc w:val="center"/>
        </w:trPr>
        <w:tc>
          <w:tcPr>
            <w:tcW w:w="2689" w:type="dxa"/>
            <w:gridSpan w:val="3"/>
          </w:tcPr>
          <w:p w14:paraId="2BC32E0B" w14:textId="45FA7A37" w:rsidR="00386ACD" w:rsidRDefault="00386ACD" w:rsidP="00AA6AFB">
            <w:pPr>
              <w:pStyle w:val="RCLNormal"/>
              <w:rPr>
                <w:sz w:val="18"/>
                <w:szCs w:val="18"/>
              </w:rPr>
            </w:pPr>
            <w:r>
              <w:rPr>
                <w:sz w:val="18"/>
                <w:szCs w:val="18"/>
              </w:rPr>
              <w:t>PeriodicDayType</w:t>
            </w:r>
          </w:p>
        </w:tc>
        <w:tc>
          <w:tcPr>
            <w:tcW w:w="2835" w:type="dxa"/>
          </w:tcPr>
          <w:p w14:paraId="79CA28F2" w14:textId="086ED9BD" w:rsidR="00386ACD" w:rsidRDefault="00386ACD" w:rsidP="00AA6AFB">
            <w:pPr>
              <w:rPr>
                <w:rFonts w:ascii="Arial" w:hAnsi="Arial" w:cs="Arial"/>
                <w:i/>
                <w:iCs/>
                <w:sz w:val="18"/>
                <w:szCs w:val="18"/>
              </w:rPr>
            </w:pPr>
            <w:r>
              <w:rPr>
                <w:rFonts w:ascii="Arial" w:hAnsi="Arial" w:cs="Arial"/>
                <w:i/>
                <w:iCs/>
                <w:sz w:val="18"/>
                <w:szCs w:val="18"/>
              </w:rPr>
              <w:t>PeriodicStructure</w:t>
            </w:r>
          </w:p>
        </w:tc>
        <w:tc>
          <w:tcPr>
            <w:tcW w:w="3486" w:type="dxa"/>
          </w:tcPr>
          <w:p w14:paraId="5B91BAA8" w14:textId="3055A1F0" w:rsidR="00386ACD" w:rsidRDefault="00386ACD" w:rsidP="00AA6AFB">
            <w:pPr>
              <w:pStyle w:val="RCLNormal"/>
              <w:rPr>
                <w:sz w:val="18"/>
                <w:szCs w:val="18"/>
              </w:rPr>
            </w:pPr>
            <w:r>
              <w:rPr>
                <w:sz w:val="18"/>
                <w:szCs w:val="18"/>
              </w:rPr>
              <w:t xml:space="preserve">Where appropriate. See section </w:t>
            </w:r>
            <w:r>
              <w:rPr>
                <w:sz w:val="18"/>
                <w:szCs w:val="18"/>
              </w:rPr>
              <w:fldChar w:fldCharType="begin"/>
            </w:r>
            <w:r>
              <w:rPr>
                <w:sz w:val="18"/>
                <w:szCs w:val="18"/>
              </w:rPr>
              <w:instrText xml:space="preserve"> REF _Ref47892939 \r \h </w:instrText>
            </w:r>
            <w:r>
              <w:rPr>
                <w:sz w:val="18"/>
                <w:szCs w:val="18"/>
              </w:rPr>
            </w:r>
            <w:r>
              <w:rPr>
                <w:sz w:val="18"/>
                <w:szCs w:val="18"/>
              </w:rPr>
              <w:fldChar w:fldCharType="separate"/>
            </w:r>
            <w:r w:rsidR="00517E2A">
              <w:rPr>
                <w:sz w:val="18"/>
                <w:szCs w:val="18"/>
              </w:rPr>
              <w:t>9.3.3</w:t>
            </w:r>
            <w:r>
              <w:rPr>
                <w:sz w:val="18"/>
                <w:szCs w:val="18"/>
              </w:rPr>
              <w:fldChar w:fldCharType="end"/>
            </w:r>
          </w:p>
        </w:tc>
      </w:tr>
      <w:tr w:rsidR="00386ACD" w:rsidRPr="00BA1A00" w14:paraId="21D6F5E3" w14:textId="77777777" w:rsidTr="008B649E">
        <w:trPr>
          <w:cantSplit/>
          <w:jc w:val="center"/>
        </w:trPr>
        <w:tc>
          <w:tcPr>
            <w:tcW w:w="2689" w:type="dxa"/>
            <w:gridSpan w:val="3"/>
          </w:tcPr>
          <w:p w14:paraId="5805011D" w14:textId="5AE97E27" w:rsidR="00386ACD" w:rsidRDefault="00386ACD" w:rsidP="00386ACD">
            <w:pPr>
              <w:pStyle w:val="RCLNormal"/>
              <w:rPr>
                <w:sz w:val="18"/>
                <w:szCs w:val="18"/>
              </w:rPr>
            </w:pPr>
            <w:r>
              <w:rPr>
                <w:sz w:val="18"/>
                <w:szCs w:val="18"/>
              </w:rPr>
              <w:t>ServicedOrganisationDayType</w:t>
            </w:r>
          </w:p>
        </w:tc>
        <w:tc>
          <w:tcPr>
            <w:tcW w:w="2835" w:type="dxa"/>
          </w:tcPr>
          <w:p w14:paraId="5308A0C2" w14:textId="76EF2901" w:rsidR="00386ACD" w:rsidRDefault="00386ACD" w:rsidP="00386ACD">
            <w:pPr>
              <w:rPr>
                <w:rFonts w:ascii="Arial" w:hAnsi="Arial" w:cs="Arial"/>
                <w:i/>
                <w:iCs/>
                <w:sz w:val="18"/>
                <w:szCs w:val="18"/>
              </w:rPr>
            </w:pPr>
            <w:r>
              <w:rPr>
                <w:rFonts w:ascii="Arial" w:hAnsi="Arial" w:cs="Arial"/>
                <w:i/>
                <w:iCs/>
                <w:sz w:val="18"/>
                <w:szCs w:val="18"/>
              </w:rPr>
              <w:t>ServicedOrganisationOperation</w:t>
            </w:r>
            <w:r>
              <w:rPr>
                <w:rFonts w:ascii="Arial" w:hAnsi="Arial" w:cs="Arial"/>
                <w:i/>
                <w:iCs/>
                <w:sz w:val="18"/>
                <w:szCs w:val="18"/>
              </w:rPr>
              <w:br/>
              <w:t>Structure</w:t>
            </w:r>
          </w:p>
        </w:tc>
        <w:tc>
          <w:tcPr>
            <w:tcW w:w="3486" w:type="dxa"/>
          </w:tcPr>
          <w:p w14:paraId="0D0C098C" w14:textId="04CE5562" w:rsidR="00386ACD" w:rsidRDefault="00386ACD" w:rsidP="00386ACD">
            <w:pPr>
              <w:pStyle w:val="RCLNormal"/>
              <w:rPr>
                <w:sz w:val="18"/>
                <w:szCs w:val="18"/>
              </w:rPr>
            </w:pPr>
            <w:r>
              <w:rPr>
                <w:sz w:val="18"/>
                <w:szCs w:val="18"/>
              </w:rPr>
              <w:t xml:space="preserve">Where appropriate. See section </w:t>
            </w:r>
            <w:r>
              <w:rPr>
                <w:sz w:val="18"/>
                <w:szCs w:val="18"/>
              </w:rPr>
              <w:fldChar w:fldCharType="begin"/>
            </w:r>
            <w:r>
              <w:rPr>
                <w:sz w:val="18"/>
                <w:szCs w:val="18"/>
              </w:rPr>
              <w:instrText xml:space="preserve"> REF _Ref37676523 \r \h </w:instrText>
            </w:r>
            <w:r>
              <w:rPr>
                <w:sz w:val="18"/>
                <w:szCs w:val="18"/>
              </w:rPr>
            </w:r>
            <w:r>
              <w:rPr>
                <w:sz w:val="18"/>
                <w:szCs w:val="18"/>
              </w:rPr>
              <w:fldChar w:fldCharType="separate"/>
            </w:r>
            <w:r w:rsidR="00517E2A">
              <w:rPr>
                <w:sz w:val="18"/>
                <w:szCs w:val="18"/>
              </w:rPr>
              <w:t>9.3.6</w:t>
            </w:r>
            <w:r>
              <w:rPr>
                <w:sz w:val="18"/>
                <w:szCs w:val="18"/>
              </w:rPr>
              <w:fldChar w:fldCharType="end"/>
            </w:r>
          </w:p>
        </w:tc>
      </w:tr>
      <w:tr w:rsidR="00386ACD" w:rsidRPr="00BA1A00" w14:paraId="4B01749F" w14:textId="77777777" w:rsidTr="00386ACD">
        <w:trPr>
          <w:cantSplit/>
          <w:jc w:val="center"/>
        </w:trPr>
        <w:tc>
          <w:tcPr>
            <w:tcW w:w="2689" w:type="dxa"/>
            <w:gridSpan w:val="3"/>
          </w:tcPr>
          <w:p w14:paraId="4434FCC0" w14:textId="16A54A11" w:rsidR="00386ACD" w:rsidRDefault="00386ACD" w:rsidP="00386ACD">
            <w:pPr>
              <w:pStyle w:val="RCLNormal"/>
              <w:rPr>
                <w:sz w:val="18"/>
                <w:szCs w:val="18"/>
              </w:rPr>
            </w:pPr>
            <w:r>
              <w:rPr>
                <w:sz w:val="18"/>
                <w:szCs w:val="18"/>
              </w:rPr>
              <w:t>SpecialDaysOperation</w:t>
            </w:r>
          </w:p>
        </w:tc>
        <w:tc>
          <w:tcPr>
            <w:tcW w:w="2835" w:type="dxa"/>
          </w:tcPr>
          <w:p w14:paraId="3FD12EE3" w14:textId="7A79F83D" w:rsidR="00386ACD" w:rsidRDefault="00386ACD" w:rsidP="00386ACD">
            <w:pPr>
              <w:rPr>
                <w:rFonts w:ascii="Arial" w:hAnsi="Arial" w:cs="Arial"/>
                <w:i/>
                <w:iCs/>
                <w:sz w:val="18"/>
                <w:szCs w:val="18"/>
              </w:rPr>
            </w:pPr>
            <w:r>
              <w:rPr>
                <w:rFonts w:ascii="Arial" w:hAnsi="Arial" w:cs="Arial"/>
                <w:i/>
                <w:iCs/>
                <w:sz w:val="18"/>
                <w:szCs w:val="18"/>
              </w:rPr>
              <w:t>SpecialDaysOperationStructure</w:t>
            </w:r>
          </w:p>
        </w:tc>
        <w:tc>
          <w:tcPr>
            <w:tcW w:w="3486" w:type="dxa"/>
          </w:tcPr>
          <w:p w14:paraId="57008BD6" w14:textId="0A3467EA" w:rsidR="00386ACD" w:rsidRDefault="00386ACD" w:rsidP="00386ACD">
            <w:pPr>
              <w:pStyle w:val="RCLNormal"/>
              <w:rPr>
                <w:sz w:val="18"/>
                <w:szCs w:val="18"/>
              </w:rPr>
            </w:pPr>
            <w:r>
              <w:rPr>
                <w:sz w:val="18"/>
                <w:szCs w:val="18"/>
              </w:rPr>
              <w:t xml:space="preserve">Where appropriate. See section </w:t>
            </w:r>
            <w:r>
              <w:rPr>
                <w:sz w:val="18"/>
                <w:szCs w:val="18"/>
              </w:rPr>
              <w:fldChar w:fldCharType="begin"/>
            </w:r>
            <w:r>
              <w:rPr>
                <w:sz w:val="18"/>
                <w:szCs w:val="18"/>
              </w:rPr>
              <w:instrText xml:space="preserve"> REF _Ref47893078 \r \h </w:instrText>
            </w:r>
            <w:r>
              <w:rPr>
                <w:sz w:val="18"/>
                <w:szCs w:val="18"/>
              </w:rPr>
            </w:r>
            <w:r>
              <w:rPr>
                <w:sz w:val="18"/>
                <w:szCs w:val="18"/>
              </w:rPr>
              <w:fldChar w:fldCharType="separate"/>
            </w:r>
            <w:r w:rsidR="00517E2A">
              <w:rPr>
                <w:sz w:val="18"/>
                <w:szCs w:val="18"/>
              </w:rPr>
              <w:t>9.3.4</w:t>
            </w:r>
            <w:r>
              <w:rPr>
                <w:sz w:val="18"/>
                <w:szCs w:val="18"/>
              </w:rPr>
              <w:fldChar w:fldCharType="end"/>
            </w:r>
          </w:p>
        </w:tc>
      </w:tr>
      <w:tr w:rsidR="00386ACD" w:rsidRPr="00BA1A00" w14:paraId="3F85A807" w14:textId="77777777" w:rsidTr="00386ACD">
        <w:trPr>
          <w:cantSplit/>
          <w:jc w:val="center"/>
        </w:trPr>
        <w:tc>
          <w:tcPr>
            <w:tcW w:w="2689" w:type="dxa"/>
            <w:gridSpan w:val="3"/>
          </w:tcPr>
          <w:p w14:paraId="2EE253BD" w14:textId="576ADAC9" w:rsidR="00386ACD" w:rsidRDefault="00386ACD" w:rsidP="00386ACD">
            <w:pPr>
              <w:pStyle w:val="RCLNormal"/>
              <w:rPr>
                <w:sz w:val="18"/>
                <w:szCs w:val="18"/>
              </w:rPr>
            </w:pPr>
            <w:r>
              <w:rPr>
                <w:sz w:val="18"/>
                <w:szCs w:val="18"/>
              </w:rPr>
              <w:t>BankHolidayOperation</w:t>
            </w:r>
          </w:p>
        </w:tc>
        <w:tc>
          <w:tcPr>
            <w:tcW w:w="2835" w:type="dxa"/>
          </w:tcPr>
          <w:p w14:paraId="3BB34E41" w14:textId="41D0BBE6" w:rsidR="00386ACD" w:rsidRDefault="00386ACD" w:rsidP="00386ACD">
            <w:pPr>
              <w:rPr>
                <w:rFonts w:ascii="Arial" w:hAnsi="Arial" w:cs="Arial"/>
                <w:i/>
                <w:iCs/>
                <w:sz w:val="18"/>
                <w:szCs w:val="18"/>
              </w:rPr>
            </w:pPr>
            <w:r>
              <w:rPr>
                <w:rFonts w:ascii="Arial" w:hAnsi="Arial" w:cs="Arial"/>
                <w:i/>
                <w:iCs/>
                <w:sz w:val="18"/>
                <w:szCs w:val="18"/>
              </w:rPr>
              <w:t>BankHolidayOperationStructure</w:t>
            </w:r>
          </w:p>
        </w:tc>
        <w:tc>
          <w:tcPr>
            <w:tcW w:w="3486" w:type="dxa"/>
          </w:tcPr>
          <w:p w14:paraId="68CDF039" w14:textId="2167DB33" w:rsidR="00386ACD" w:rsidRDefault="00386ACD" w:rsidP="00386ACD">
            <w:pPr>
              <w:pStyle w:val="RCLNormal"/>
              <w:rPr>
                <w:sz w:val="18"/>
                <w:szCs w:val="18"/>
              </w:rPr>
            </w:pPr>
            <w:r>
              <w:rPr>
                <w:sz w:val="18"/>
                <w:szCs w:val="18"/>
              </w:rPr>
              <w:t xml:space="preserve">Where appropriate. See section </w:t>
            </w:r>
            <w:r>
              <w:rPr>
                <w:sz w:val="18"/>
                <w:szCs w:val="18"/>
              </w:rPr>
              <w:fldChar w:fldCharType="begin"/>
            </w:r>
            <w:r>
              <w:rPr>
                <w:sz w:val="18"/>
                <w:szCs w:val="18"/>
              </w:rPr>
              <w:instrText xml:space="preserve"> REF _Ref47893097 \r \h </w:instrText>
            </w:r>
            <w:r>
              <w:rPr>
                <w:sz w:val="18"/>
                <w:szCs w:val="18"/>
              </w:rPr>
            </w:r>
            <w:r>
              <w:rPr>
                <w:sz w:val="18"/>
                <w:szCs w:val="18"/>
              </w:rPr>
              <w:fldChar w:fldCharType="separate"/>
            </w:r>
            <w:r w:rsidR="00517E2A">
              <w:rPr>
                <w:sz w:val="18"/>
                <w:szCs w:val="18"/>
              </w:rPr>
              <w:t>9.3.5</w:t>
            </w:r>
            <w:r>
              <w:rPr>
                <w:sz w:val="18"/>
                <w:szCs w:val="18"/>
              </w:rPr>
              <w:fldChar w:fldCharType="end"/>
            </w:r>
          </w:p>
        </w:tc>
      </w:tr>
    </w:tbl>
    <w:p w14:paraId="7DF3719B" w14:textId="77777777" w:rsidR="00FF6D3C" w:rsidRPr="00984BBB" w:rsidRDefault="00FF6D3C" w:rsidP="008B649E">
      <w:pPr>
        <w:pStyle w:val="RCLNormal"/>
        <w:rPr>
          <w:rFonts w:eastAsiaTheme="minorHAnsi"/>
        </w:rPr>
      </w:pPr>
    </w:p>
    <w:p w14:paraId="4689836B" w14:textId="77777777" w:rsidR="0014696D" w:rsidRDefault="0014696D">
      <w:pPr>
        <w:spacing w:after="0"/>
        <w:rPr>
          <w:ins w:id="1374" w:author="Tim Rivett" w:date="2021-06-03T16:19:00Z"/>
          <w:rFonts w:ascii="Arial" w:eastAsiaTheme="minorHAnsi" w:hAnsi="Arial" w:cs="Arial"/>
          <w:color w:val="2F5496" w:themeColor="accent1" w:themeShade="BF"/>
        </w:rPr>
      </w:pPr>
      <w:ins w:id="1375" w:author="Tim Rivett" w:date="2021-06-03T16:19:00Z">
        <w:r>
          <w:rPr>
            <w:rFonts w:eastAsiaTheme="minorHAnsi"/>
          </w:rPr>
          <w:br w:type="page"/>
        </w:r>
      </w:ins>
    </w:p>
    <w:p w14:paraId="4C36B90F" w14:textId="24F42DB0" w:rsidR="00210DC9" w:rsidRPr="00984BBB" w:rsidRDefault="00210DC9" w:rsidP="00DA40E4">
      <w:pPr>
        <w:pStyle w:val="RCLHeading3"/>
        <w:rPr>
          <w:rFonts w:eastAsiaTheme="minorHAnsi"/>
        </w:rPr>
      </w:pPr>
      <w:bookmarkStart w:id="1376" w:name="_Toc74228314"/>
      <w:r w:rsidRPr="00984BBB">
        <w:rPr>
          <w:rFonts w:eastAsiaTheme="minorHAnsi"/>
        </w:rPr>
        <w:t>Regular days</w:t>
      </w:r>
      <w:bookmarkEnd w:id="1376"/>
    </w:p>
    <w:p w14:paraId="6A665794" w14:textId="77777777" w:rsidR="00210DC9" w:rsidRPr="00984BBB" w:rsidRDefault="00210DC9" w:rsidP="00210DC9">
      <w:pPr>
        <w:keepNext/>
        <w:jc w:val="center"/>
        <w:rPr>
          <w:rFonts w:ascii="Arial" w:hAnsi="Arial" w:cs="Arial"/>
        </w:rPr>
      </w:pPr>
      <w:r w:rsidRPr="00984BBB">
        <w:rPr>
          <w:rFonts w:ascii="Arial" w:eastAsiaTheme="minorHAnsi" w:hAnsi="Arial" w:cs="Arial"/>
          <w:noProof/>
        </w:rPr>
        <w:drawing>
          <wp:inline distT="0" distB="0" distL="0" distR="0" wp14:anchorId="5C7D87A7" wp14:editId="56CA0439">
            <wp:extent cx="5727700" cy="3145766"/>
            <wp:effectExtent l="0" t="0" r="0" b="4445"/>
            <wp:docPr id="141" name="Picture 1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egularOpStruct.png"/>
                    <pic:cNvPicPr/>
                  </pic:nvPicPr>
                  <pic:blipFill rotWithShape="1">
                    <a:blip r:embed="rId39">
                      <a:extLst>
                        <a:ext uri="{28A0092B-C50C-407E-A947-70E740481C1C}">
                          <a14:useLocalDpi xmlns:a14="http://schemas.microsoft.com/office/drawing/2010/main" val="0"/>
                        </a:ext>
                      </a:extLst>
                    </a:blip>
                    <a:srcRect b="2901"/>
                    <a:stretch/>
                  </pic:blipFill>
                  <pic:spPr bwMode="auto">
                    <a:xfrm>
                      <a:off x="0" y="0"/>
                      <a:ext cx="5727700" cy="3145766"/>
                    </a:xfrm>
                    <a:prstGeom prst="rect">
                      <a:avLst/>
                    </a:prstGeom>
                    <a:ln>
                      <a:noFill/>
                    </a:ln>
                    <a:extLst>
                      <a:ext uri="{53640926-AAD7-44D8-BBD7-CCE9431645EC}">
                        <a14:shadowObscured xmlns:a14="http://schemas.microsoft.com/office/drawing/2010/main"/>
                      </a:ext>
                    </a:extLst>
                  </pic:spPr>
                </pic:pic>
              </a:graphicData>
            </a:graphic>
          </wp:inline>
        </w:drawing>
      </w:r>
    </w:p>
    <w:p w14:paraId="733AAE84" w14:textId="793BA8B8" w:rsidR="00210DC9" w:rsidRPr="00984BBB" w:rsidRDefault="00210DC9" w:rsidP="00032478">
      <w:pPr>
        <w:pStyle w:val="Caption"/>
        <w:jc w:val="center"/>
        <w:rPr>
          <w:rFonts w:eastAsiaTheme="minorHAnsi"/>
        </w:rPr>
      </w:pPr>
      <w:bookmarkStart w:id="1377" w:name="_Toc74228357"/>
      <w:r w:rsidRPr="00984BBB">
        <w:t xml:space="preserve">Figure </w:t>
      </w:r>
      <w:fldSimple w:instr=" SEQ Figure \* ARABIC ">
        <w:r w:rsidR="00517E2A">
          <w:rPr>
            <w:noProof/>
          </w:rPr>
          <w:t>27</w:t>
        </w:r>
      </w:fldSimple>
      <w:r w:rsidRPr="00984BBB">
        <w:t xml:space="preserve"> - The RegularOperationStructure</w:t>
      </w:r>
      <w:bookmarkEnd w:id="1377"/>
    </w:p>
    <w:p w14:paraId="2D45F16B" w14:textId="77777777" w:rsidR="00210DC9" w:rsidRPr="00984BBB" w:rsidRDefault="00210DC9" w:rsidP="008B649E">
      <w:pPr>
        <w:pStyle w:val="RCLNormal"/>
        <w:rPr>
          <w:rFonts w:eastAsiaTheme="minorHAnsi"/>
        </w:rPr>
      </w:pPr>
      <w:r w:rsidRPr="00441671">
        <w:rPr>
          <w:rFonts w:eastAsiaTheme="minorHAnsi"/>
        </w:rPr>
        <w:t>In TXC, there is an expectation that some degree of regular operation will be defined. Indeed</w:t>
      </w:r>
      <w:r w:rsidRPr="00984BBB">
        <w:rPr>
          <w:rFonts w:eastAsiaTheme="minorHAnsi"/>
        </w:rPr>
        <w:t>, it is mandated by the schema. There is a degree of confusion as to how the different elements all interact, however, and even more confusion when it comes to the groupings of regular days that can be used</w:t>
      </w:r>
      <w:r w:rsidR="007D3195" w:rsidRPr="00984BBB">
        <w:rPr>
          <w:rFonts w:eastAsiaTheme="minorHAnsi"/>
        </w:rPr>
        <w:t xml:space="preserve"> as enumerations</w:t>
      </w:r>
      <w:r w:rsidRPr="00984BBB">
        <w:rPr>
          <w:rFonts w:eastAsiaTheme="minorHAnsi"/>
        </w:rPr>
        <w:t>.</w:t>
      </w:r>
    </w:p>
    <w:p w14:paraId="6F4B6C43" w14:textId="77777777" w:rsidR="00210DC9" w:rsidRPr="00984BBB" w:rsidRDefault="00210DC9" w:rsidP="008B649E">
      <w:pPr>
        <w:pStyle w:val="RCLNormal"/>
        <w:rPr>
          <w:rFonts w:eastAsiaTheme="minorHAnsi"/>
        </w:rPr>
      </w:pPr>
      <w:r w:rsidRPr="00984BBB">
        <w:rPr>
          <w:rFonts w:eastAsiaTheme="minorHAnsi"/>
        </w:rPr>
        <w:t xml:space="preserve">Consider the structure for regular days shown in the figure above. </w:t>
      </w:r>
      <w:r w:rsidR="007D3195" w:rsidRPr="00984BBB">
        <w:rPr>
          <w:rFonts w:eastAsiaTheme="minorHAnsi"/>
        </w:rPr>
        <w:t xml:space="preserve">Individual days are clear, as is the intent of some group enumerations such as </w:t>
      </w:r>
      <w:r w:rsidR="007D3195" w:rsidRPr="00984BBB">
        <w:rPr>
          <w:rFonts w:eastAsiaTheme="minorHAnsi"/>
          <w:i/>
          <w:iCs/>
        </w:rPr>
        <w:t>MondayToSunday</w:t>
      </w:r>
      <w:r w:rsidR="007D3195" w:rsidRPr="00441671">
        <w:rPr>
          <w:rFonts w:eastAsiaTheme="minorHAnsi"/>
        </w:rPr>
        <w:t xml:space="preserve">, </w:t>
      </w:r>
      <w:r w:rsidR="007D3195" w:rsidRPr="00984BBB">
        <w:rPr>
          <w:rFonts w:eastAsiaTheme="minorHAnsi"/>
          <w:i/>
          <w:iCs/>
        </w:rPr>
        <w:t>MondayToSaturday</w:t>
      </w:r>
      <w:r w:rsidR="007D3195" w:rsidRPr="00441671">
        <w:rPr>
          <w:rFonts w:eastAsiaTheme="minorHAnsi"/>
        </w:rPr>
        <w:t xml:space="preserve"> and </w:t>
      </w:r>
      <w:r w:rsidR="007D3195" w:rsidRPr="00984BBB">
        <w:rPr>
          <w:rFonts w:eastAsiaTheme="minorHAnsi"/>
          <w:i/>
          <w:iCs/>
        </w:rPr>
        <w:t>MondayToFriday</w:t>
      </w:r>
      <w:r w:rsidR="007D3195" w:rsidRPr="00441671">
        <w:rPr>
          <w:rFonts w:eastAsiaTheme="minorHAnsi"/>
        </w:rPr>
        <w:t xml:space="preserve">. However, it becomes much less clear when looking at some of the other grouping enumerations. </w:t>
      </w:r>
      <w:r w:rsidR="007D3195" w:rsidRPr="00984BBB">
        <w:rPr>
          <w:rFonts w:eastAsiaTheme="minorHAnsi"/>
          <w:i/>
          <w:iCs/>
        </w:rPr>
        <w:t>NotSaturday</w:t>
      </w:r>
      <w:r w:rsidR="007D3195" w:rsidRPr="00441671">
        <w:rPr>
          <w:rFonts w:eastAsiaTheme="minorHAnsi"/>
        </w:rPr>
        <w:t xml:space="preserve">, for example, is annotated with text that describes it as “Sunday to Friday” but as part of a group identified as being a combination of 5 days excluding a single weekday, whereas “weekdays” is a group consisting only of the five individual days of the working week excluding Saturday and Sunday. Furthermore, </w:t>
      </w:r>
      <w:r w:rsidR="007D3195" w:rsidRPr="00984BBB">
        <w:rPr>
          <w:rFonts w:eastAsiaTheme="minorHAnsi"/>
          <w:i/>
          <w:iCs/>
        </w:rPr>
        <w:t>NotThursday</w:t>
      </w:r>
      <w:r w:rsidR="007D3195" w:rsidRPr="00441671">
        <w:rPr>
          <w:rFonts w:eastAsiaTheme="minorHAnsi"/>
        </w:rPr>
        <w:t xml:space="preserve"> (for example), which is unannotated, would suggest a similar structure to </w:t>
      </w:r>
      <w:r w:rsidR="007D3195" w:rsidRPr="00984BBB">
        <w:rPr>
          <w:rFonts w:eastAsiaTheme="minorHAnsi"/>
          <w:i/>
          <w:iCs/>
        </w:rPr>
        <w:t>NotSaturday</w:t>
      </w:r>
      <w:r w:rsidR="007D3195" w:rsidRPr="00984BBB">
        <w:rPr>
          <w:rFonts w:eastAsiaTheme="minorHAnsi"/>
        </w:rPr>
        <w:t xml:space="preserve"> i.e. Friday to Wednesday. This type of operation seems unlikely.</w:t>
      </w:r>
    </w:p>
    <w:p w14:paraId="3B8530BD" w14:textId="77777777" w:rsidR="007D3195" w:rsidRPr="00386ACD" w:rsidRDefault="007D3195" w:rsidP="008B649E">
      <w:pPr>
        <w:pStyle w:val="RCLNormal"/>
        <w:rPr>
          <w:rFonts w:eastAsiaTheme="minorHAnsi"/>
        </w:rPr>
      </w:pPr>
      <w:r w:rsidRPr="008B649E">
        <w:rPr>
          <w:rFonts w:eastAsiaTheme="minorHAnsi"/>
        </w:rPr>
        <w:t>Because of this potential confusion, and the principle in TXC-PTI to make data clear and specific wherever possible, TXC-PTI shall therefore only use named, individual days of the week and shall not use the group enumerations.</w:t>
      </w:r>
    </w:p>
    <w:p w14:paraId="7FAB99CC" w14:textId="77777777" w:rsidR="00C826A6" w:rsidRPr="00984BBB" w:rsidRDefault="00C826A6" w:rsidP="008B649E">
      <w:pPr>
        <w:pStyle w:val="RCLNormal"/>
        <w:rPr>
          <w:rFonts w:eastAsiaTheme="minorHAnsi"/>
        </w:rPr>
      </w:pPr>
      <w:r w:rsidRPr="008B649E">
        <w:rPr>
          <w:rFonts w:eastAsiaTheme="minorHAnsi"/>
        </w:rPr>
        <w:t xml:space="preserve">The following example illustrates the use of </w:t>
      </w:r>
      <w:r w:rsidRPr="008B649E">
        <w:rPr>
          <w:rFonts w:eastAsiaTheme="minorHAnsi"/>
          <w:b/>
          <w:bCs/>
        </w:rPr>
        <w:t>RegularDayType</w:t>
      </w:r>
      <w:r w:rsidRPr="008B649E">
        <w:rPr>
          <w:rFonts w:eastAsiaTheme="minorHAnsi"/>
        </w:rPr>
        <w:t xml:space="preserve"> to define a service which operates Mondays, Wednesdays and Fridays.</w:t>
      </w:r>
    </w:p>
    <w:p w14:paraId="753830D3" w14:textId="77777777" w:rsidR="00C826A6" w:rsidRPr="00984BBB" w:rsidRDefault="00C826A6" w:rsidP="00F97DC7">
      <w:pPr>
        <w:pStyle w:val="RCLCode1"/>
        <w:rPr>
          <w:rFonts w:eastAsiaTheme="minorEastAsia"/>
        </w:rPr>
      </w:pPr>
      <w:bookmarkStart w:id="1378" w:name="OLE_LINK84"/>
      <w:bookmarkStart w:id="1379" w:name="OLE_LINK85"/>
      <w:r w:rsidRPr="00984BBB">
        <w:t>&lt;RegularDayType&gt;</w:t>
      </w:r>
    </w:p>
    <w:p w14:paraId="07B60977" w14:textId="77777777" w:rsidR="00C826A6" w:rsidRPr="00D36343" w:rsidRDefault="00C826A6" w:rsidP="00F97DC7">
      <w:pPr>
        <w:pStyle w:val="RCLCode2"/>
        <w:rPr>
          <w:color w:val="00B050"/>
        </w:rPr>
      </w:pPr>
      <w:r w:rsidRPr="00D36343">
        <w:rPr>
          <w:color w:val="00B050"/>
        </w:rPr>
        <w:t>&lt;!-- Not Tu</w:t>
      </w:r>
      <w:r w:rsidR="008D6242" w:rsidRPr="00D36343">
        <w:rPr>
          <w:color w:val="00B050"/>
        </w:rPr>
        <w:t>e</w:t>
      </w:r>
      <w:r w:rsidRPr="00D36343">
        <w:rPr>
          <w:color w:val="00B050"/>
        </w:rPr>
        <w:t>s</w:t>
      </w:r>
      <w:r w:rsidR="008D6242" w:rsidRPr="00D36343">
        <w:rPr>
          <w:color w:val="00B050"/>
        </w:rPr>
        <w:t>d</w:t>
      </w:r>
      <w:r w:rsidRPr="00D36343">
        <w:rPr>
          <w:color w:val="00B050"/>
        </w:rPr>
        <w:t>ays or Thursdays --&gt;</w:t>
      </w:r>
    </w:p>
    <w:p w14:paraId="6D95C29D" w14:textId="77777777" w:rsidR="00C826A6" w:rsidRPr="00984BBB" w:rsidRDefault="00C826A6" w:rsidP="00F97DC7">
      <w:pPr>
        <w:pStyle w:val="RCLCode2"/>
      </w:pPr>
      <w:r w:rsidRPr="00984BBB">
        <w:t>&lt;DaysOfWeek&gt;</w:t>
      </w:r>
    </w:p>
    <w:p w14:paraId="2557FD91" w14:textId="77777777" w:rsidR="00C826A6" w:rsidRPr="00984BBB" w:rsidRDefault="00C826A6" w:rsidP="000B1C96">
      <w:pPr>
        <w:pStyle w:val="RCLCode3"/>
      </w:pPr>
      <w:r w:rsidRPr="00984BBB">
        <w:t>&lt;Monday/&gt;</w:t>
      </w:r>
    </w:p>
    <w:p w14:paraId="3BA77952" w14:textId="77777777" w:rsidR="00C826A6" w:rsidRPr="00984BBB" w:rsidRDefault="00C826A6" w:rsidP="000B1C96">
      <w:pPr>
        <w:pStyle w:val="RCLCode3"/>
      </w:pPr>
      <w:r w:rsidRPr="00984BBB">
        <w:t>&lt;Wednesday/&gt;</w:t>
      </w:r>
    </w:p>
    <w:p w14:paraId="22E609DF" w14:textId="77777777" w:rsidR="00C826A6" w:rsidRPr="00984BBB" w:rsidRDefault="00C826A6" w:rsidP="000B1C96">
      <w:pPr>
        <w:pStyle w:val="RCLCode3"/>
      </w:pPr>
      <w:r w:rsidRPr="00984BBB">
        <w:t>&lt;Friday/&gt;</w:t>
      </w:r>
    </w:p>
    <w:p w14:paraId="6E1563A3" w14:textId="77777777" w:rsidR="00C826A6" w:rsidRPr="00984BBB" w:rsidRDefault="00C826A6" w:rsidP="00F97DC7">
      <w:pPr>
        <w:pStyle w:val="RCLCode2"/>
      </w:pPr>
      <w:r w:rsidRPr="00984BBB">
        <w:t>&lt;/DaysOfWeek&gt;</w:t>
      </w:r>
    </w:p>
    <w:p w14:paraId="459C43D3" w14:textId="77777777" w:rsidR="00C826A6" w:rsidRPr="00984BBB" w:rsidRDefault="00C826A6" w:rsidP="00F97DC7">
      <w:pPr>
        <w:pStyle w:val="RCLCode1"/>
      </w:pPr>
      <w:r w:rsidRPr="00984BBB">
        <w:t>&lt;/RegularDayType&gt;</w:t>
      </w:r>
    </w:p>
    <w:bookmarkEnd w:id="1378"/>
    <w:bookmarkEnd w:id="1379"/>
    <w:p w14:paraId="16E2C6CD" w14:textId="77777777" w:rsidR="00C826A6" w:rsidRPr="00984BBB" w:rsidRDefault="00C826A6" w:rsidP="00210DC9">
      <w:pPr>
        <w:rPr>
          <w:rFonts w:ascii="Arial" w:eastAsiaTheme="minorHAnsi" w:hAnsi="Arial" w:cs="Arial"/>
          <w:b/>
          <w:bCs/>
        </w:rPr>
      </w:pPr>
    </w:p>
    <w:p w14:paraId="14F17573" w14:textId="77777777" w:rsidR="00C826A6" w:rsidRPr="008B649E" w:rsidRDefault="00C826A6" w:rsidP="008B649E">
      <w:pPr>
        <w:pStyle w:val="RCLNormal"/>
        <w:rPr>
          <w:rFonts w:eastAsiaTheme="minorHAnsi"/>
        </w:rPr>
      </w:pPr>
      <w:r w:rsidRPr="008B649E">
        <w:rPr>
          <w:rFonts w:eastAsiaTheme="minorHAnsi"/>
        </w:rPr>
        <w:t xml:space="preserve">Note, particularly, that it is not correct in TXC-PTI to define all days of the week and then remove Tuesdays and Fridays through </w:t>
      </w:r>
      <w:r w:rsidRPr="008B649E">
        <w:rPr>
          <w:rFonts w:eastAsiaTheme="minorHAnsi"/>
          <w:b/>
          <w:bCs/>
        </w:rPr>
        <w:t>SpecialDaysNonOperation</w:t>
      </w:r>
      <w:r w:rsidRPr="008B649E">
        <w:rPr>
          <w:rFonts w:eastAsiaTheme="minorHAnsi"/>
        </w:rPr>
        <w:t>.</w:t>
      </w:r>
    </w:p>
    <w:p w14:paraId="0E33817D" w14:textId="77777777" w:rsidR="00C826A6" w:rsidRPr="008B649E" w:rsidRDefault="00C826A6" w:rsidP="008B649E">
      <w:pPr>
        <w:pStyle w:val="RCLNormal"/>
      </w:pPr>
      <w:bookmarkStart w:id="1380" w:name="OLE_LINK88"/>
      <w:bookmarkStart w:id="1381" w:name="OLE_LINK89"/>
      <w:r w:rsidRPr="008B649E">
        <w:rPr>
          <w:noProof/>
        </w:rPr>
        <mc:AlternateContent>
          <mc:Choice Requires="wps">
            <w:drawing>
              <wp:anchor distT="0" distB="0" distL="114300" distR="114300" simplePos="0" relativeHeight="251737088" behindDoc="0" locked="0" layoutInCell="1" allowOverlap="1" wp14:anchorId="1F10E536" wp14:editId="66360EAC">
                <wp:simplePos x="0" y="0"/>
                <wp:positionH relativeFrom="column">
                  <wp:posOffset>11262</wp:posOffset>
                </wp:positionH>
                <wp:positionV relativeFrom="paragraph">
                  <wp:posOffset>144095</wp:posOffset>
                </wp:positionV>
                <wp:extent cx="702945" cy="581660"/>
                <wp:effectExtent l="0" t="0" r="0" b="2540"/>
                <wp:wrapSquare wrapText="bothSides"/>
                <wp:docPr id="143" name="Text Box 143"/>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2E2B3CC0" w14:textId="77777777" w:rsidR="00AA6AFB" w:rsidRPr="00D951F6" w:rsidRDefault="00AA6AFB" w:rsidP="00C826A6">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10E536" id="Text Box 143" o:spid="_x0000_s1072" type="#_x0000_t202" style="position:absolute;margin-left:.9pt;margin-top:11.35pt;width:55.35pt;height:45.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mBRwIAAIQ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" fillcolor="white [3201]" stroked="f" strokeweight=".5pt">
                <v:textbox>
                  <w:txbxContent>
                    <w:p w14:paraId="2E2B3CC0" w14:textId="77777777" w:rsidR="00AA6AFB" w:rsidRPr="00D951F6" w:rsidRDefault="00AA6AFB" w:rsidP="00C826A6">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68FB618A" w14:textId="77777777" w:rsidR="00C826A6" w:rsidRPr="00984BBB" w:rsidRDefault="00C826A6" w:rsidP="000E7FC9">
      <w:pPr>
        <w:pStyle w:val="RCLNormal"/>
        <w:ind w:left="1418"/>
      </w:pPr>
      <w:r w:rsidRPr="008B649E">
        <w:t>In TXC-PTI, all regular days of operation shall be explicitly stated. Grouping enumerations shall not be used.</w:t>
      </w:r>
    </w:p>
    <w:p w14:paraId="0ED9CFC4" w14:textId="023218EB" w:rsidR="00C826A6" w:rsidRDefault="00B376D5" w:rsidP="008B649E">
      <w:pPr>
        <w:pStyle w:val="RCLNormal"/>
        <w:rPr>
          <w:ins w:id="1382" w:author="Tim Rivett" w:date="2021-06-03T15:25:00Z"/>
          <w:rFonts w:eastAsiaTheme="minorHAnsi"/>
        </w:rPr>
      </w:pPr>
      <w:ins w:id="1383" w:author="Tim Rivett" w:date="2021-06-03T15:25:00Z">
        <w:r w:rsidRPr="00F93733">
          <w:rPr>
            <w:noProof/>
          </w:rPr>
          <w:drawing>
            <wp:anchor distT="0" distB="0" distL="114300" distR="114300" simplePos="0" relativeHeight="251877376" behindDoc="0" locked="0" layoutInCell="1" allowOverlap="1" wp14:anchorId="60CDD60A" wp14:editId="32D68CD6">
              <wp:simplePos x="0" y="0"/>
              <wp:positionH relativeFrom="column">
                <wp:posOffset>99060</wp:posOffset>
              </wp:positionH>
              <wp:positionV relativeFrom="paragraph">
                <wp:posOffset>3810</wp:posOffset>
              </wp:positionV>
              <wp:extent cx="571500" cy="571500"/>
              <wp:effectExtent l="0" t="0" r="0" b="0"/>
              <wp:wrapSquare wrapText="bothSides"/>
              <wp:docPr id="83" name="Graphic 83"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4EB4549" w14:textId="04674B8E" w:rsidR="00B376D5" w:rsidRDefault="00B376D5" w:rsidP="00082EB3">
      <w:pPr>
        <w:ind w:left="1418"/>
        <w:rPr>
          <w:ins w:id="1384" w:author="Tim Rivett" w:date="2021-06-03T15:25:00Z"/>
        </w:rPr>
      </w:pPr>
      <w:ins w:id="1385" w:author="Tim Rivett" w:date="2021-06-03T15:26:00Z">
        <w:r>
          <w:rPr>
            <w:rFonts w:ascii="Arial" w:hAnsi="Arial" w:cs="Arial"/>
          </w:rPr>
          <w:t>If a grouping enumeration is provided the validator will raise an error.</w:t>
        </w:r>
      </w:ins>
    </w:p>
    <w:p w14:paraId="2A1C6D38" w14:textId="77777777" w:rsidR="00B376D5" w:rsidRPr="00984BBB" w:rsidRDefault="00B376D5" w:rsidP="008B649E">
      <w:pPr>
        <w:pStyle w:val="RCLNormal"/>
        <w:rPr>
          <w:rFonts w:eastAsiaTheme="minorHAnsi"/>
        </w:rPr>
      </w:pPr>
    </w:p>
    <w:p w14:paraId="55044381" w14:textId="77777777" w:rsidR="00210DC9" w:rsidRPr="00984BBB" w:rsidRDefault="00210DC9" w:rsidP="00D36343">
      <w:pPr>
        <w:pStyle w:val="RCLHeading3"/>
        <w:rPr>
          <w:rFonts w:eastAsiaTheme="minorHAnsi"/>
        </w:rPr>
      </w:pPr>
      <w:bookmarkStart w:id="1386" w:name="_Ref47892939"/>
      <w:bookmarkStart w:id="1387" w:name="_Toc74228315"/>
      <w:bookmarkEnd w:id="1380"/>
      <w:bookmarkEnd w:id="1381"/>
      <w:r w:rsidRPr="00984BBB">
        <w:rPr>
          <w:rFonts w:eastAsiaTheme="minorHAnsi"/>
        </w:rPr>
        <w:t>Periodic days</w:t>
      </w:r>
      <w:bookmarkEnd w:id="1386"/>
      <w:bookmarkEnd w:id="1387"/>
    </w:p>
    <w:p w14:paraId="1F9E99A3" w14:textId="3676C303" w:rsidR="00C826A6" w:rsidRPr="00984BBB" w:rsidRDefault="00C826A6" w:rsidP="008B649E">
      <w:pPr>
        <w:pStyle w:val="RCLNormal"/>
        <w:rPr>
          <w:rFonts w:eastAsiaTheme="minorHAnsi"/>
        </w:rPr>
      </w:pPr>
      <w:r w:rsidRPr="00441671">
        <w:rPr>
          <w:rFonts w:eastAsiaTheme="minorHAnsi"/>
        </w:rPr>
        <w:t>In TXC, periodic days are even less well understood, and consequently are rarely used. These define services which operate on e.g. 1</w:t>
      </w:r>
      <w:r w:rsidRPr="00984BBB">
        <w:rPr>
          <w:rFonts w:eastAsiaTheme="minorHAnsi"/>
          <w:vertAlign w:val="superscript"/>
        </w:rPr>
        <w:t>st</w:t>
      </w:r>
      <w:r w:rsidRPr="00441671">
        <w:rPr>
          <w:rFonts w:eastAsiaTheme="minorHAnsi"/>
        </w:rPr>
        <w:t xml:space="preserve"> and 3</w:t>
      </w:r>
      <w:r w:rsidRPr="00984BBB">
        <w:rPr>
          <w:rFonts w:eastAsiaTheme="minorHAnsi"/>
          <w:vertAlign w:val="superscript"/>
        </w:rPr>
        <w:t>rd</w:t>
      </w:r>
      <w:r w:rsidRPr="00984BBB">
        <w:rPr>
          <w:rFonts w:eastAsiaTheme="minorHAnsi"/>
        </w:rPr>
        <w:t xml:space="preserve"> Wednesdays of </w:t>
      </w:r>
      <w:r w:rsidR="004A360E" w:rsidRPr="00984BBB">
        <w:rPr>
          <w:rFonts w:eastAsiaTheme="minorHAnsi"/>
        </w:rPr>
        <w:t>each</w:t>
      </w:r>
      <w:r w:rsidRPr="00984BBB">
        <w:rPr>
          <w:rFonts w:eastAsiaTheme="minorHAnsi"/>
        </w:rPr>
        <w:t xml:space="preserve"> month</w:t>
      </w:r>
      <w:r w:rsidR="00386ACD">
        <w:rPr>
          <w:rFonts w:eastAsiaTheme="minorHAnsi"/>
        </w:rPr>
        <w:t>. Such res</w:t>
      </w:r>
      <w:r w:rsidR="00690DFE">
        <w:rPr>
          <w:rFonts w:eastAsiaTheme="minorHAnsi"/>
        </w:rPr>
        <w:t>trictions</w:t>
      </w:r>
      <w:r w:rsidRPr="00984BBB">
        <w:rPr>
          <w:rFonts w:eastAsiaTheme="minorHAnsi"/>
        </w:rPr>
        <w:t xml:space="preserve"> are </w:t>
      </w:r>
      <w:r w:rsidR="004A360E" w:rsidRPr="00984BBB">
        <w:rPr>
          <w:rFonts w:eastAsiaTheme="minorHAnsi"/>
        </w:rPr>
        <w:t>often to be found in community transport services taking rural passengers to town market days</w:t>
      </w:r>
      <w:r w:rsidR="00690DFE">
        <w:rPr>
          <w:rFonts w:eastAsiaTheme="minorHAnsi"/>
        </w:rPr>
        <w:t>; t</w:t>
      </w:r>
      <w:r w:rsidR="004A360E" w:rsidRPr="00984BBB">
        <w:rPr>
          <w:rFonts w:eastAsiaTheme="minorHAnsi"/>
        </w:rPr>
        <w:t>hese are not their only uses, however.</w:t>
      </w:r>
    </w:p>
    <w:p w14:paraId="2278B9AA" w14:textId="77777777" w:rsidR="004A360E" w:rsidRPr="00984BBB" w:rsidRDefault="004A360E" w:rsidP="004A360E">
      <w:pPr>
        <w:keepNext/>
        <w:jc w:val="center"/>
        <w:rPr>
          <w:rFonts w:ascii="Arial" w:hAnsi="Arial" w:cs="Arial"/>
        </w:rPr>
      </w:pPr>
      <w:r w:rsidRPr="00984BBB">
        <w:rPr>
          <w:rFonts w:ascii="Arial" w:eastAsiaTheme="minorHAnsi" w:hAnsi="Arial" w:cs="Arial"/>
          <w:noProof/>
        </w:rPr>
        <w:drawing>
          <wp:inline distT="0" distB="0" distL="0" distR="0" wp14:anchorId="42DDD651" wp14:editId="5373C89A">
            <wp:extent cx="3447803" cy="2001547"/>
            <wp:effectExtent l="0" t="0" r="0" b="5080"/>
            <wp:docPr id="144" name="Picture 1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eriodic.png"/>
                    <pic:cNvPicPr/>
                  </pic:nvPicPr>
                  <pic:blipFill rotWithShape="1">
                    <a:blip r:embed="rId40">
                      <a:extLst>
                        <a:ext uri="{28A0092B-C50C-407E-A947-70E740481C1C}">
                          <a14:useLocalDpi xmlns:a14="http://schemas.microsoft.com/office/drawing/2010/main" val="0"/>
                        </a:ext>
                      </a:extLst>
                    </a:blip>
                    <a:srcRect b="6593"/>
                    <a:stretch/>
                  </pic:blipFill>
                  <pic:spPr bwMode="auto">
                    <a:xfrm>
                      <a:off x="0" y="0"/>
                      <a:ext cx="3456725" cy="2006726"/>
                    </a:xfrm>
                    <a:prstGeom prst="rect">
                      <a:avLst/>
                    </a:prstGeom>
                    <a:ln>
                      <a:noFill/>
                    </a:ln>
                    <a:extLst>
                      <a:ext uri="{53640926-AAD7-44D8-BBD7-CCE9431645EC}">
                        <a14:shadowObscured xmlns:a14="http://schemas.microsoft.com/office/drawing/2010/main"/>
                      </a:ext>
                    </a:extLst>
                  </pic:spPr>
                </pic:pic>
              </a:graphicData>
            </a:graphic>
          </wp:inline>
        </w:drawing>
      </w:r>
    </w:p>
    <w:p w14:paraId="0C77721F" w14:textId="18F0F80C" w:rsidR="004A360E" w:rsidRPr="00984BBB" w:rsidRDefault="004A360E" w:rsidP="00032478">
      <w:pPr>
        <w:pStyle w:val="Caption"/>
        <w:jc w:val="center"/>
        <w:rPr>
          <w:rFonts w:eastAsiaTheme="minorHAnsi"/>
        </w:rPr>
      </w:pPr>
      <w:bookmarkStart w:id="1388" w:name="_Toc74228358"/>
      <w:r w:rsidRPr="00984BBB">
        <w:t xml:space="preserve">Figure </w:t>
      </w:r>
      <w:fldSimple w:instr=" SEQ Figure \* ARABIC ">
        <w:r w:rsidR="00517E2A">
          <w:rPr>
            <w:noProof/>
          </w:rPr>
          <w:t>28</w:t>
        </w:r>
      </w:fldSimple>
      <w:r w:rsidRPr="00984BBB">
        <w:t xml:space="preserve"> </w:t>
      </w:r>
      <w:r w:rsidR="005D5C2A" w:rsidRPr="00984BBB">
        <w:t>–</w:t>
      </w:r>
      <w:r w:rsidRPr="00984BBB">
        <w:t xml:space="preserve"> </w:t>
      </w:r>
      <w:r w:rsidR="005D5C2A" w:rsidRPr="00984BBB">
        <w:t xml:space="preserve">The </w:t>
      </w:r>
      <w:r w:rsidRPr="00984BBB">
        <w:t>NormalDayPropertiesGroup</w:t>
      </w:r>
      <w:r w:rsidR="00DA40E4">
        <w:t xml:space="preserve">/PeriodicDayType </w:t>
      </w:r>
      <w:r w:rsidRPr="00984BBB">
        <w:t>structure</w:t>
      </w:r>
      <w:bookmarkEnd w:id="1388"/>
    </w:p>
    <w:p w14:paraId="5D61CE0D" w14:textId="77777777" w:rsidR="004A360E" w:rsidRPr="00984BBB" w:rsidRDefault="004A360E" w:rsidP="008B649E">
      <w:pPr>
        <w:pStyle w:val="RCLNormal"/>
        <w:rPr>
          <w:rFonts w:eastAsiaTheme="minorHAnsi"/>
        </w:rPr>
      </w:pPr>
      <w:r w:rsidRPr="00441671">
        <w:rPr>
          <w:rFonts w:eastAsiaTheme="minorHAnsi"/>
        </w:rPr>
        <w:t xml:space="preserve">Traditionally, TXC has tended to encode these services with specific </w:t>
      </w:r>
      <w:r w:rsidRPr="00984BBB">
        <w:rPr>
          <w:rFonts w:eastAsiaTheme="minorHAnsi"/>
          <w:b/>
          <w:bCs/>
        </w:rPr>
        <w:t>SpecialDaysOperation</w:t>
      </w:r>
      <w:r w:rsidRPr="00984BBB">
        <w:rPr>
          <w:rFonts w:eastAsiaTheme="minorHAnsi"/>
        </w:rPr>
        <w:t xml:space="preserve"> dates. There are, however, two issues with this. The first is that simply having a set of dates does not provide any sort of context as to why those particular dates; the second, potentially more problematic for an operator maintaining data, is that the files have to be continuously refreshed as sets of date ranges expire.</w:t>
      </w:r>
    </w:p>
    <w:p w14:paraId="0C2AAACF" w14:textId="77777777" w:rsidR="008D6242" w:rsidRPr="00984BBB" w:rsidRDefault="008D6242" w:rsidP="008B649E">
      <w:pPr>
        <w:pStyle w:val="RCLNormal"/>
        <w:rPr>
          <w:rFonts w:eastAsiaTheme="minorHAnsi"/>
        </w:rPr>
      </w:pPr>
      <w:r w:rsidRPr="00984BBB">
        <w:rPr>
          <w:rFonts w:eastAsiaTheme="minorHAnsi"/>
        </w:rPr>
        <w:t xml:space="preserve">For that reason, in TXC-PTI wherever a trip or service operates on regular, periodic days, then this shall be defined using the </w:t>
      </w:r>
      <w:r w:rsidRPr="00984BBB">
        <w:rPr>
          <w:rFonts w:eastAsiaTheme="minorHAnsi"/>
          <w:b/>
          <w:bCs/>
        </w:rPr>
        <w:t>PeriodicDayType</w:t>
      </w:r>
      <w:r w:rsidRPr="00441671">
        <w:rPr>
          <w:rFonts w:eastAsiaTheme="minorHAnsi"/>
        </w:rPr>
        <w:t xml:space="preserve"> element available in TXC. This element works in conjunction with the </w:t>
      </w:r>
      <w:r w:rsidRPr="00984BBB">
        <w:rPr>
          <w:rFonts w:eastAsiaTheme="minorHAnsi"/>
          <w:b/>
          <w:bCs/>
        </w:rPr>
        <w:t>RegularDayType</w:t>
      </w:r>
      <w:r w:rsidRPr="00441671">
        <w:rPr>
          <w:rFonts w:eastAsiaTheme="minorHAnsi"/>
        </w:rPr>
        <w:t xml:space="preserve"> element: </w:t>
      </w:r>
      <w:r w:rsidRPr="00984BBB">
        <w:rPr>
          <w:rFonts w:eastAsiaTheme="minorHAnsi"/>
          <w:b/>
          <w:bCs/>
        </w:rPr>
        <w:t>RegularDayType</w:t>
      </w:r>
      <w:r w:rsidRPr="00441671">
        <w:rPr>
          <w:rFonts w:eastAsiaTheme="minorHAnsi"/>
        </w:rPr>
        <w:t xml:space="preserve"> states which day(s) of the week the trip or service operates, while </w:t>
      </w:r>
      <w:r w:rsidRPr="00984BBB">
        <w:rPr>
          <w:rFonts w:eastAsiaTheme="minorHAnsi"/>
          <w:b/>
          <w:bCs/>
        </w:rPr>
        <w:t>PeriodicDayType</w:t>
      </w:r>
      <w:r w:rsidRPr="00984BBB">
        <w:rPr>
          <w:rFonts w:eastAsiaTheme="minorHAnsi"/>
        </w:rPr>
        <w:t xml:space="preserve"> indicates, through a set of week number enumerations, which weeks in that month it operates.</w:t>
      </w:r>
    </w:p>
    <w:p w14:paraId="5BE771C2" w14:textId="77777777" w:rsidR="008D6242" w:rsidRPr="00984BBB" w:rsidRDefault="008D6242" w:rsidP="008B649E">
      <w:pPr>
        <w:pStyle w:val="RCLNormal"/>
        <w:rPr>
          <w:rFonts w:eastAsiaTheme="minorHAnsi"/>
        </w:rPr>
      </w:pPr>
      <w:r w:rsidRPr="00984BBB">
        <w:rPr>
          <w:rFonts w:eastAsiaTheme="minorHAnsi"/>
        </w:rPr>
        <w:t>As with all operational day elements, serviced organisations and days of non-operation further qualify these dates – see relevant sections for details.</w:t>
      </w:r>
    </w:p>
    <w:p w14:paraId="5903FFE8" w14:textId="77777777" w:rsidR="008D6242" w:rsidRPr="00984BBB" w:rsidRDefault="008D6242" w:rsidP="008B649E">
      <w:pPr>
        <w:pStyle w:val="RCLNormal"/>
        <w:rPr>
          <w:rFonts w:eastAsiaTheme="minorHAnsi"/>
        </w:rPr>
      </w:pPr>
      <w:r w:rsidRPr="00984BBB">
        <w:rPr>
          <w:rFonts w:eastAsiaTheme="minorHAnsi"/>
        </w:rPr>
        <w:t>The previously quoted example, of a service which operates on the 1</w:t>
      </w:r>
      <w:r w:rsidRPr="00984BBB">
        <w:rPr>
          <w:rFonts w:eastAsiaTheme="minorHAnsi"/>
          <w:vertAlign w:val="superscript"/>
        </w:rPr>
        <w:t>st</w:t>
      </w:r>
      <w:r w:rsidRPr="00441671">
        <w:rPr>
          <w:rFonts w:eastAsiaTheme="minorHAnsi"/>
        </w:rPr>
        <w:t xml:space="preserve"> and 3</w:t>
      </w:r>
      <w:r w:rsidRPr="00984BBB">
        <w:rPr>
          <w:rFonts w:eastAsiaTheme="minorHAnsi"/>
          <w:vertAlign w:val="superscript"/>
        </w:rPr>
        <w:t>rd</w:t>
      </w:r>
      <w:r w:rsidRPr="00984BBB">
        <w:rPr>
          <w:rFonts w:eastAsiaTheme="minorHAnsi"/>
        </w:rPr>
        <w:t xml:space="preserve"> Wednesdays of each month, would be coded like this in TXC-PTI:</w:t>
      </w:r>
    </w:p>
    <w:p w14:paraId="097D5EB8" w14:textId="77777777" w:rsidR="008D6242" w:rsidRPr="00984BBB" w:rsidRDefault="008D6242" w:rsidP="00F97DC7">
      <w:pPr>
        <w:pStyle w:val="RCLCode1"/>
        <w:rPr>
          <w:rFonts w:eastAsiaTheme="minorEastAsia"/>
        </w:rPr>
      </w:pPr>
      <w:r w:rsidRPr="00984BBB">
        <w:t>&lt;RegularDayType&gt;</w:t>
      </w:r>
    </w:p>
    <w:p w14:paraId="29A780DA" w14:textId="77777777" w:rsidR="008D6242" w:rsidRPr="00D36343" w:rsidRDefault="008D6242" w:rsidP="00F97DC7">
      <w:pPr>
        <w:pStyle w:val="RCLCode2"/>
        <w:rPr>
          <w:color w:val="00B050"/>
        </w:rPr>
      </w:pPr>
      <w:r w:rsidRPr="00D36343">
        <w:rPr>
          <w:color w:val="00B050"/>
        </w:rPr>
        <w:t>&lt;!</w:t>
      </w:r>
      <w:r w:rsidR="005D5C2A" w:rsidRPr="00D36343">
        <w:rPr>
          <w:color w:val="00B050"/>
        </w:rPr>
        <w:t>—</w:t>
      </w:r>
      <w:r w:rsidRPr="00D36343">
        <w:rPr>
          <w:color w:val="00B050"/>
        </w:rPr>
        <w:t>Wednesdays</w:t>
      </w:r>
      <w:r w:rsidR="005D5C2A" w:rsidRPr="00D36343">
        <w:rPr>
          <w:color w:val="00B050"/>
        </w:rPr>
        <w:t xml:space="preserve"> only</w:t>
      </w:r>
      <w:r w:rsidRPr="00D36343">
        <w:rPr>
          <w:color w:val="00B050"/>
        </w:rPr>
        <w:t xml:space="preserve"> --&gt;</w:t>
      </w:r>
    </w:p>
    <w:p w14:paraId="1A06F407" w14:textId="77777777" w:rsidR="008D6242" w:rsidRPr="00984BBB" w:rsidRDefault="008D6242" w:rsidP="00F97DC7">
      <w:pPr>
        <w:pStyle w:val="RCLCode2"/>
      </w:pPr>
      <w:r w:rsidRPr="00984BBB">
        <w:t>&lt;DaysOfWeek&gt;</w:t>
      </w:r>
    </w:p>
    <w:p w14:paraId="17CC794D" w14:textId="77777777" w:rsidR="008D6242" w:rsidRPr="00984BBB" w:rsidRDefault="008D6242" w:rsidP="000B1C96">
      <w:pPr>
        <w:pStyle w:val="RCLCode3"/>
      </w:pPr>
      <w:r w:rsidRPr="00984BBB">
        <w:t>&lt;Wednesday/&gt;</w:t>
      </w:r>
    </w:p>
    <w:p w14:paraId="1A5640C3" w14:textId="77777777" w:rsidR="008D6242" w:rsidRPr="00984BBB" w:rsidRDefault="008D6242" w:rsidP="00F97DC7">
      <w:pPr>
        <w:pStyle w:val="RCLCode2"/>
      </w:pPr>
      <w:r w:rsidRPr="00984BBB">
        <w:t>&lt;/DaysOfWeek&gt;</w:t>
      </w:r>
    </w:p>
    <w:p w14:paraId="79FF3EBF" w14:textId="77777777" w:rsidR="008D6242" w:rsidRPr="00984BBB" w:rsidRDefault="008D6242" w:rsidP="00F97DC7">
      <w:pPr>
        <w:pStyle w:val="RCLCode1"/>
      </w:pPr>
      <w:r w:rsidRPr="00984BBB">
        <w:t>&lt;/RegularDayType&gt;</w:t>
      </w:r>
    </w:p>
    <w:p w14:paraId="50171148" w14:textId="77777777" w:rsidR="008D6242" w:rsidRPr="00984BBB" w:rsidRDefault="008D6242" w:rsidP="00F97DC7">
      <w:pPr>
        <w:pStyle w:val="RCLCode1"/>
      </w:pPr>
      <w:r w:rsidRPr="00984BBB">
        <w:t>&lt;PeriodicDayType&gt;</w:t>
      </w:r>
    </w:p>
    <w:p w14:paraId="1FFEE694" w14:textId="77777777" w:rsidR="008D6242" w:rsidRPr="00D36343" w:rsidRDefault="008D6242" w:rsidP="00F97DC7">
      <w:pPr>
        <w:pStyle w:val="RCLCode2"/>
        <w:rPr>
          <w:color w:val="00B050"/>
        </w:rPr>
      </w:pPr>
      <w:bookmarkStart w:id="1389" w:name="OLE_LINK86"/>
      <w:bookmarkStart w:id="1390" w:name="OLE_LINK87"/>
      <w:r w:rsidRPr="00D36343">
        <w:rPr>
          <w:color w:val="00B050"/>
        </w:rPr>
        <w:t>&lt;!-- Repeated WeekOfMonth elements, one for each week</w:t>
      </w:r>
      <w:r w:rsidR="005D5C2A" w:rsidRPr="00D36343">
        <w:rPr>
          <w:color w:val="00B050"/>
        </w:rPr>
        <w:t xml:space="preserve"> of operation</w:t>
      </w:r>
      <w:r w:rsidRPr="00D36343">
        <w:rPr>
          <w:color w:val="00B050"/>
        </w:rPr>
        <w:t xml:space="preserve"> --&gt;</w:t>
      </w:r>
    </w:p>
    <w:bookmarkEnd w:id="1389"/>
    <w:bookmarkEnd w:id="1390"/>
    <w:p w14:paraId="10E07311" w14:textId="77777777" w:rsidR="005D5C2A" w:rsidRPr="00D36343" w:rsidRDefault="005D5C2A" w:rsidP="00F97DC7">
      <w:pPr>
        <w:pStyle w:val="RCLCode2"/>
        <w:rPr>
          <w:color w:val="00B050"/>
        </w:rPr>
      </w:pPr>
      <w:r w:rsidRPr="00D36343">
        <w:rPr>
          <w:color w:val="00B050"/>
        </w:rPr>
        <w:t>&lt;!-- Here,first and third so that overall effect is 1</w:t>
      </w:r>
      <w:r w:rsidRPr="00984BBB">
        <w:rPr>
          <w:vertAlign w:val="superscript"/>
        </w:rPr>
        <w:t>st</w:t>
      </w:r>
      <w:r w:rsidRPr="00D36343">
        <w:rPr>
          <w:color w:val="00B050"/>
        </w:rPr>
        <w:t xml:space="preserve"> &amp; 3</w:t>
      </w:r>
      <w:r w:rsidRPr="00984BBB">
        <w:rPr>
          <w:vertAlign w:val="superscript"/>
        </w:rPr>
        <w:t>rd</w:t>
      </w:r>
      <w:r w:rsidRPr="00D36343">
        <w:rPr>
          <w:color w:val="00B050"/>
        </w:rPr>
        <w:t xml:space="preserve"> Wednesdays --&gt;</w:t>
      </w:r>
    </w:p>
    <w:p w14:paraId="0DAB089A" w14:textId="77777777" w:rsidR="008D6242" w:rsidRPr="00984BBB" w:rsidRDefault="008D6242" w:rsidP="00F97DC7">
      <w:pPr>
        <w:pStyle w:val="RCLCode2"/>
      </w:pPr>
      <w:r w:rsidRPr="00984BBB">
        <w:t>&lt;WeekOfMonth&gt;</w:t>
      </w:r>
    </w:p>
    <w:p w14:paraId="7575C2F9" w14:textId="77777777" w:rsidR="008D6242" w:rsidRPr="00984BBB" w:rsidRDefault="008D6242" w:rsidP="000B1C96">
      <w:pPr>
        <w:pStyle w:val="RCLCode3"/>
      </w:pPr>
      <w:r w:rsidRPr="00F97DC7">
        <w:t>&lt;WeekNumber&gt;</w:t>
      </w:r>
      <w:r w:rsidRPr="00984BBB">
        <w:rPr>
          <w:color w:val="auto"/>
        </w:rPr>
        <w:t>first</w:t>
      </w:r>
      <w:r w:rsidRPr="00984BBB">
        <w:t>&lt;/WeekNumber&gt;</w:t>
      </w:r>
    </w:p>
    <w:p w14:paraId="41C5D227" w14:textId="77777777" w:rsidR="008D6242" w:rsidRPr="00984BBB" w:rsidRDefault="008D6242" w:rsidP="00F97DC7">
      <w:pPr>
        <w:pStyle w:val="RCLCode2"/>
      </w:pPr>
      <w:r w:rsidRPr="00984BBB">
        <w:t>&lt;/WeekOfMonth&gt;</w:t>
      </w:r>
    </w:p>
    <w:p w14:paraId="5D1BFA35" w14:textId="77777777" w:rsidR="008D6242" w:rsidRPr="00984BBB" w:rsidRDefault="008D6242" w:rsidP="00F97DC7">
      <w:pPr>
        <w:pStyle w:val="RCLCode2"/>
      </w:pPr>
      <w:r w:rsidRPr="00984BBB">
        <w:t>&lt;WeekOfMonth&gt;</w:t>
      </w:r>
    </w:p>
    <w:p w14:paraId="155AAD81" w14:textId="77777777" w:rsidR="008D6242" w:rsidRPr="00984BBB" w:rsidRDefault="008D6242" w:rsidP="000B1C96">
      <w:pPr>
        <w:pStyle w:val="RCLCode3"/>
      </w:pPr>
      <w:r w:rsidRPr="00F97DC7">
        <w:t>&lt;WeekNumber&gt;</w:t>
      </w:r>
      <w:r w:rsidRPr="00984BBB">
        <w:rPr>
          <w:color w:val="auto"/>
        </w:rPr>
        <w:t>third</w:t>
      </w:r>
      <w:r w:rsidRPr="00984BBB">
        <w:t>&lt;/WeekNumber&gt;</w:t>
      </w:r>
    </w:p>
    <w:p w14:paraId="52BEF711" w14:textId="77777777" w:rsidR="008D6242" w:rsidRPr="00984BBB" w:rsidRDefault="008D6242" w:rsidP="00F97DC7">
      <w:pPr>
        <w:pStyle w:val="RCLCode2"/>
      </w:pPr>
      <w:r w:rsidRPr="00984BBB">
        <w:t>&lt;/WeekOfMonth&gt;</w:t>
      </w:r>
    </w:p>
    <w:p w14:paraId="031932C7" w14:textId="77777777" w:rsidR="008D6242" w:rsidRPr="00984BBB" w:rsidRDefault="008D6242" w:rsidP="00F97DC7">
      <w:pPr>
        <w:pStyle w:val="RCLCode1"/>
      </w:pPr>
      <w:r w:rsidRPr="00984BBB">
        <w:t>&lt;/PeriodicDayType&gt;</w:t>
      </w:r>
    </w:p>
    <w:p w14:paraId="78BDA979" w14:textId="77777777" w:rsidR="008D6242" w:rsidRPr="00984BBB" w:rsidRDefault="008D6242" w:rsidP="008B649E">
      <w:pPr>
        <w:pStyle w:val="RCLNormal"/>
        <w:rPr>
          <w:rFonts w:eastAsiaTheme="minorHAnsi"/>
        </w:rPr>
      </w:pPr>
    </w:p>
    <w:p w14:paraId="1F1B751B" w14:textId="77777777" w:rsidR="008D6242" w:rsidRPr="00984BBB" w:rsidRDefault="008D6242" w:rsidP="008B649E">
      <w:pPr>
        <w:pStyle w:val="RCLNormal"/>
        <w:rPr>
          <w:rFonts w:eastAsiaTheme="minorHAnsi"/>
        </w:rPr>
      </w:pPr>
      <w:r w:rsidRPr="00984BBB">
        <w:rPr>
          <w:rFonts w:eastAsiaTheme="minorHAnsi"/>
        </w:rPr>
        <w:t xml:space="preserve">Note that the </w:t>
      </w:r>
      <w:r w:rsidRPr="00984BBB">
        <w:rPr>
          <w:rFonts w:eastAsiaTheme="minorHAnsi"/>
          <w:b/>
          <w:bCs/>
        </w:rPr>
        <w:t>WeekNumber</w:t>
      </w:r>
      <w:r w:rsidRPr="00441671">
        <w:rPr>
          <w:rFonts w:eastAsiaTheme="minorHAnsi"/>
        </w:rPr>
        <w:t xml:space="preserve"> element is an enumeration, and not a number. Possible values are </w:t>
      </w:r>
      <w:r w:rsidRPr="00984BBB">
        <w:rPr>
          <w:rFonts w:eastAsiaTheme="minorHAnsi"/>
          <w:i/>
          <w:iCs/>
        </w:rPr>
        <w:t>first</w:t>
      </w:r>
      <w:r w:rsidRPr="00441671">
        <w:rPr>
          <w:rFonts w:eastAsiaTheme="minorHAnsi"/>
        </w:rPr>
        <w:t xml:space="preserve">, </w:t>
      </w:r>
      <w:r w:rsidRPr="00984BBB">
        <w:rPr>
          <w:rFonts w:eastAsiaTheme="minorHAnsi"/>
          <w:i/>
          <w:iCs/>
        </w:rPr>
        <w:t>second</w:t>
      </w:r>
      <w:r w:rsidRPr="00441671">
        <w:rPr>
          <w:rFonts w:eastAsiaTheme="minorHAnsi"/>
        </w:rPr>
        <w:t xml:space="preserve">, </w:t>
      </w:r>
      <w:r w:rsidRPr="00984BBB">
        <w:rPr>
          <w:rFonts w:eastAsiaTheme="minorHAnsi"/>
          <w:i/>
          <w:iCs/>
        </w:rPr>
        <w:t>third</w:t>
      </w:r>
      <w:r w:rsidRPr="00441671">
        <w:rPr>
          <w:rFonts w:eastAsiaTheme="minorHAnsi"/>
        </w:rPr>
        <w:t xml:space="preserve">, </w:t>
      </w:r>
      <w:r w:rsidRPr="00984BBB">
        <w:rPr>
          <w:rFonts w:eastAsiaTheme="minorHAnsi"/>
          <w:i/>
          <w:iCs/>
        </w:rPr>
        <w:t>fourth</w:t>
      </w:r>
      <w:r w:rsidRPr="00441671">
        <w:rPr>
          <w:rFonts w:eastAsiaTheme="minorHAnsi"/>
        </w:rPr>
        <w:t xml:space="preserve">, </w:t>
      </w:r>
      <w:r w:rsidRPr="00984BBB">
        <w:rPr>
          <w:rFonts w:eastAsiaTheme="minorHAnsi"/>
          <w:i/>
          <w:iCs/>
        </w:rPr>
        <w:t>fifth</w:t>
      </w:r>
      <w:r w:rsidRPr="00441671">
        <w:rPr>
          <w:rFonts w:eastAsiaTheme="minorHAnsi"/>
        </w:rPr>
        <w:t xml:space="preserve">, and </w:t>
      </w:r>
      <w:r w:rsidRPr="00984BBB">
        <w:rPr>
          <w:rFonts w:eastAsiaTheme="minorHAnsi"/>
          <w:i/>
          <w:iCs/>
        </w:rPr>
        <w:t>last</w:t>
      </w:r>
      <w:r w:rsidRPr="00984BBB">
        <w:rPr>
          <w:rFonts w:eastAsiaTheme="minorHAnsi"/>
        </w:rPr>
        <w:t>.</w:t>
      </w:r>
    </w:p>
    <w:p w14:paraId="7B6857CF" w14:textId="77777777" w:rsidR="00462215" w:rsidRPr="00690DFE" w:rsidRDefault="00462215" w:rsidP="008B649E">
      <w:pPr>
        <w:pStyle w:val="RCLNormal"/>
      </w:pPr>
      <w:bookmarkStart w:id="1391" w:name="OLE_LINK96"/>
      <w:bookmarkStart w:id="1392" w:name="OLE_LINK97"/>
      <w:r w:rsidRPr="00690DFE">
        <w:rPr>
          <w:noProof/>
        </w:rPr>
        <mc:AlternateContent>
          <mc:Choice Requires="wps">
            <w:drawing>
              <wp:anchor distT="0" distB="0" distL="114300" distR="114300" simplePos="0" relativeHeight="251739136" behindDoc="0" locked="0" layoutInCell="1" allowOverlap="1" wp14:anchorId="1BE39A5C" wp14:editId="05A569CE">
                <wp:simplePos x="0" y="0"/>
                <wp:positionH relativeFrom="column">
                  <wp:posOffset>11262</wp:posOffset>
                </wp:positionH>
                <wp:positionV relativeFrom="paragraph">
                  <wp:posOffset>144095</wp:posOffset>
                </wp:positionV>
                <wp:extent cx="702945" cy="581660"/>
                <wp:effectExtent l="0" t="0" r="0" b="2540"/>
                <wp:wrapSquare wrapText="bothSides"/>
                <wp:docPr id="148" name="Text Box 148"/>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137F6F89" w14:textId="77777777" w:rsidR="00AA6AFB" w:rsidRPr="00D951F6" w:rsidRDefault="00AA6AFB" w:rsidP="00462215">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39A5C" id="Text Box 148" o:spid="_x0000_s1073" type="#_x0000_t202" style="position:absolute;margin-left:.9pt;margin-top:11.35pt;width:55.35pt;height:45.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" fillcolor="white [3201]" stroked="f" strokeweight=".5pt">
                <v:textbox>
                  <w:txbxContent>
                    <w:p w14:paraId="137F6F89" w14:textId="77777777" w:rsidR="00AA6AFB" w:rsidRPr="00D951F6" w:rsidRDefault="00AA6AFB" w:rsidP="00462215">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6CFD9995" w14:textId="5AB706E9" w:rsidR="00462215" w:rsidRDefault="00462215" w:rsidP="000E7FC9">
      <w:pPr>
        <w:pStyle w:val="RCLNormal"/>
        <w:ind w:left="1418"/>
        <w:rPr>
          <w:ins w:id="1393" w:author="Tim Rivett" w:date="2021-06-03T15:59:00Z"/>
        </w:rPr>
      </w:pPr>
      <w:r w:rsidRPr="008B649E">
        <w:t xml:space="preserve">In TXC-PTI, all regular periodic operation shall be coded using the </w:t>
      </w:r>
      <w:r w:rsidRPr="008B649E">
        <w:rPr>
          <w:b/>
          <w:bCs/>
        </w:rPr>
        <w:t>PeriodicDayType</w:t>
      </w:r>
      <w:r w:rsidRPr="008B649E">
        <w:t xml:space="preserve"> element, and not with individual date ranges.</w:t>
      </w:r>
    </w:p>
    <w:p w14:paraId="491C0B20" w14:textId="77777777" w:rsidR="00AC5E31" w:rsidRDefault="00AC5E31" w:rsidP="00AC5E31">
      <w:pPr>
        <w:rPr>
          <w:ins w:id="1394" w:author="Tim Rivett" w:date="2021-06-03T15:59:00Z"/>
        </w:rPr>
      </w:pPr>
      <w:ins w:id="1395" w:author="Tim Rivett" w:date="2021-06-03T15:59:00Z">
        <w:r w:rsidRPr="00F93733">
          <w:rPr>
            <w:rFonts w:ascii="Arial" w:hAnsi="Arial" w:cs="Arial"/>
            <w:noProof/>
          </w:rPr>
          <w:drawing>
            <wp:anchor distT="0" distB="0" distL="114300" distR="114300" simplePos="0" relativeHeight="251883520" behindDoc="0" locked="0" layoutInCell="1" allowOverlap="1" wp14:anchorId="6109454E" wp14:editId="3BB49D0C">
              <wp:simplePos x="0" y="0"/>
              <wp:positionH relativeFrom="column">
                <wp:posOffset>99060</wp:posOffset>
              </wp:positionH>
              <wp:positionV relativeFrom="paragraph">
                <wp:posOffset>147955</wp:posOffset>
              </wp:positionV>
              <wp:extent cx="571500" cy="571500"/>
              <wp:effectExtent l="0" t="0" r="0" b="0"/>
              <wp:wrapSquare wrapText="bothSides"/>
              <wp:docPr id="91" name="Graphic 9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3E3B0FA" w14:textId="5793DD52" w:rsidR="00AC5E31" w:rsidRDefault="00AC5E31" w:rsidP="00082EB3">
      <w:pPr>
        <w:ind w:left="1418"/>
        <w:rPr>
          <w:ins w:id="1396" w:author="Tim Rivett" w:date="2021-06-03T15:59:00Z"/>
        </w:rPr>
      </w:pPr>
      <w:ins w:id="1397" w:author="Tim Rivett" w:date="2021-06-03T15:59:00Z">
        <w:r w:rsidRPr="00F93733">
          <w:rPr>
            <w:rFonts w:ascii="Arial" w:hAnsi="Arial" w:cs="Arial"/>
          </w:rPr>
          <w:t xml:space="preserve">The validator tests for </w:t>
        </w:r>
      </w:ins>
      <w:ins w:id="1398" w:author="Tim Rivett" w:date="2021-06-03T16:00:00Z">
        <w:r>
          <w:rPr>
            <w:rFonts w:ascii="Arial" w:hAnsi="Arial" w:cs="Arial"/>
          </w:rPr>
          <w:t xml:space="preserve">the use </w:t>
        </w:r>
      </w:ins>
      <w:ins w:id="1399" w:author="Tim Rivett" w:date="2021-06-03T16:02:00Z">
        <w:r>
          <w:rPr>
            <w:rFonts w:ascii="Arial" w:hAnsi="Arial" w:cs="Arial"/>
          </w:rPr>
          <w:t xml:space="preserve">of </w:t>
        </w:r>
      </w:ins>
      <w:ins w:id="1400" w:author="Tim Rivett" w:date="2021-06-03T16:00:00Z">
        <w:r>
          <w:rPr>
            <w:rFonts w:ascii="Arial" w:hAnsi="Arial" w:cs="Arial"/>
          </w:rPr>
          <w:t>enumerated values</w:t>
        </w:r>
      </w:ins>
      <w:ins w:id="1401" w:author="Tim Rivett" w:date="2021-06-03T16:01:00Z">
        <w:r>
          <w:rPr>
            <w:rFonts w:ascii="Arial" w:hAnsi="Arial" w:cs="Arial"/>
          </w:rPr>
          <w:t xml:space="preserve"> in </w:t>
        </w:r>
        <w:r w:rsidRPr="00AC5E31">
          <w:rPr>
            <w:rFonts w:ascii="Arial" w:hAnsi="Arial" w:cs="Arial"/>
          </w:rPr>
          <w:t>WeekOfMonth and WeekNumber</w:t>
        </w:r>
        <w:r>
          <w:rPr>
            <w:rFonts w:ascii="Arial" w:hAnsi="Arial" w:cs="Arial"/>
          </w:rPr>
          <w:t>,</w:t>
        </w:r>
      </w:ins>
      <w:ins w:id="1402" w:author="Tim Rivett" w:date="2021-06-03T16:00:00Z">
        <w:r>
          <w:rPr>
            <w:rFonts w:ascii="Arial" w:hAnsi="Arial" w:cs="Arial"/>
          </w:rPr>
          <w:t xml:space="preserve"> </w:t>
        </w:r>
      </w:ins>
      <w:ins w:id="1403" w:author="Tim Rivett" w:date="2021-06-03T16:01:00Z">
        <w:r>
          <w:rPr>
            <w:rFonts w:ascii="Arial" w:hAnsi="Arial" w:cs="Arial"/>
          </w:rPr>
          <w:t>p</w:t>
        </w:r>
      </w:ins>
      <w:ins w:id="1404" w:author="Tim Rivett" w:date="2021-06-03T16:00:00Z">
        <w:r>
          <w:rPr>
            <w:rFonts w:ascii="Arial" w:hAnsi="Arial" w:cs="Arial"/>
          </w:rPr>
          <w:t xml:space="preserve">roviding </w:t>
        </w:r>
      </w:ins>
      <w:ins w:id="1405" w:author="Tim Rivett" w:date="2021-06-03T16:01:00Z">
        <w:r>
          <w:rPr>
            <w:rFonts w:ascii="Arial" w:hAnsi="Arial" w:cs="Arial"/>
          </w:rPr>
          <w:t>an integer will trigger an error in validation.</w:t>
        </w:r>
      </w:ins>
    </w:p>
    <w:p w14:paraId="3A910F2F" w14:textId="77777777" w:rsidR="00AC5E31" w:rsidRPr="00690DFE" w:rsidRDefault="00AC5E31" w:rsidP="000E7FC9">
      <w:pPr>
        <w:pStyle w:val="RCLNormal"/>
        <w:ind w:left="1418"/>
      </w:pPr>
    </w:p>
    <w:p w14:paraId="57F9CCDB" w14:textId="77777777" w:rsidR="00462215" w:rsidRPr="00690DFE" w:rsidRDefault="00462215" w:rsidP="008B649E">
      <w:pPr>
        <w:pStyle w:val="RCLNormal"/>
        <w:rPr>
          <w:rFonts w:eastAsiaTheme="minorHAnsi"/>
        </w:rPr>
      </w:pPr>
    </w:p>
    <w:p w14:paraId="2534E4C5" w14:textId="77777777" w:rsidR="00210DC9" w:rsidRPr="00690DFE" w:rsidRDefault="00210DC9" w:rsidP="00D36343">
      <w:pPr>
        <w:pStyle w:val="RCLHeading3"/>
        <w:rPr>
          <w:rFonts w:eastAsiaTheme="minorHAnsi"/>
        </w:rPr>
      </w:pPr>
      <w:bookmarkStart w:id="1406" w:name="_Ref47893078"/>
      <w:bookmarkStart w:id="1407" w:name="_Toc74228316"/>
      <w:bookmarkEnd w:id="1391"/>
      <w:bookmarkEnd w:id="1392"/>
      <w:r w:rsidRPr="00690DFE">
        <w:rPr>
          <w:rFonts w:eastAsiaTheme="minorHAnsi"/>
        </w:rPr>
        <w:t>Special days</w:t>
      </w:r>
      <w:bookmarkEnd w:id="1406"/>
      <w:bookmarkEnd w:id="1407"/>
    </w:p>
    <w:p w14:paraId="79393307" w14:textId="77777777" w:rsidR="005D5C2A" w:rsidRPr="00984BBB" w:rsidRDefault="00A13A37" w:rsidP="008B649E">
      <w:pPr>
        <w:pStyle w:val="RCLNormal"/>
      </w:pPr>
      <w:r w:rsidRPr="008B649E">
        <w:t xml:space="preserve">Special days are the </w:t>
      </w:r>
      <w:r w:rsidR="004326CD" w:rsidRPr="008B649E">
        <w:t>method by</w:t>
      </w:r>
      <w:r w:rsidRPr="008B649E">
        <w:t xml:space="preserve"> which </w:t>
      </w:r>
      <w:r w:rsidR="004326CD" w:rsidRPr="008B649E">
        <w:t xml:space="preserve">additional regular, irregular, </w:t>
      </w:r>
      <w:r w:rsidRPr="008B649E">
        <w:t xml:space="preserve">or one-off dates or exclusions can be set up for trips. </w:t>
      </w:r>
      <w:r w:rsidR="004326CD" w:rsidRPr="008B649E">
        <w:t>Such trips can include festival services, shuttle services which only operate when points of interest are open, football services, and similar.</w:t>
      </w:r>
    </w:p>
    <w:p w14:paraId="0A312F54" w14:textId="77777777" w:rsidR="00690DFE" w:rsidRPr="00984BBB" w:rsidRDefault="00690DFE" w:rsidP="00690DFE">
      <w:pPr>
        <w:pStyle w:val="RCLNormal"/>
      </w:pPr>
      <w:r w:rsidRPr="008B1426">
        <w:t xml:space="preserve">Special days are structured with two distinct sections: </w:t>
      </w:r>
      <w:r w:rsidRPr="008B1426">
        <w:rPr>
          <w:b/>
          <w:bCs/>
        </w:rPr>
        <w:t>DaysOfOperation</w:t>
      </w:r>
      <w:r w:rsidRPr="008B1426">
        <w:t xml:space="preserve">, describing the additional dates that the trip or service operates; and </w:t>
      </w:r>
      <w:r w:rsidRPr="008B1426">
        <w:rPr>
          <w:b/>
          <w:bCs/>
        </w:rPr>
        <w:t>DaysOfNonOperation</w:t>
      </w:r>
      <w:r w:rsidRPr="008B1426">
        <w:t xml:space="preserve">, describing the dates when the service does not operate. In both cases a series of date ranges is included, with inclusive </w:t>
      </w:r>
      <w:r w:rsidRPr="008B1426">
        <w:rPr>
          <w:b/>
          <w:bCs/>
        </w:rPr>
        <w:t>StartDate</w:t>
      </w:r>
      <w:r w:rsidRPr="008B1426">
        <w:t xml:space="preserve"> and </w:t>
      </w:r>
      <w:r w:rsidRPr="008B1426">
        <w:rPr>
          <w:b/>
          <w:bCs/>
        </w:rPr>
        <w:t>EndDate</w:t>
      </w:r>
      <w:r w:rsidRPr="008B1426">
        <w:t xml:space="preserve"> elements and a </w:t>
      </w:r>
      <w:r w:rsidRPr="008B1426">
        <w:rPr>
          <w:b/>
          <w:bCs/>
        </w:rPr>
        <w:t>Note</w:t>
      </w:r>
      <w:r w:rsidRPr="008B1426">
        <w:t xml:space="preserve"> if required.</w:t>
      </w:r>
    </w:p>
    <w:p w14:paraId="27327680" w14:textId="77777777" w:rsidR="00690DFE" w:rsidRPr="00984BBB" w:rsidRDefault="00690DFE" w:rsidP="00690DFE">
      <w:pPr>
        <w:pStyle w:val="RCLNormal"/>
      </w:pPr>
      <w:r w:rsidRPr="00984BBB">
        <w:t xml:space="preserve">Note that, in TXC and consequently also in TXC-PTI, special days </w:t>
      </w:r>
      <w:r w:rsidRPr="00984BBB">
        <w:rPr>
          <w:b/>
          <w:bCs/>
        </w:rPr>
        <w:t>DaysOfOperation</w:t>
      </w:r>
      <w:r w:rsidRPr="00441671">
        <w:t xml:space="preserve"> are </w:t>
      </w:r>
      <w:r w:rsidRPr="00984BBB">
        <w:rPr>
          <w:i/>
          <w:iCs/>
        </w:rPr>
        <w:t>additive</w:t>
      </w:r>
      <w:r w:rsidRPr="00441671">
        <w:t xml:space="preserve">; that is they operate in addition to any other stated days. This is true even if the special day occurs on a different day of the week to the stated regular days. This is particularly important to note if a range of dates is defined, since the trip or service would operate on </w:t>
      </w:r>
      <w:r w:rsidRPr="00984BBB">
        <w:rPr>
          <w:i/>
          <w:iCs/>
        </w:rPr>
        <w:t>every single day within that date range</w:t>
      </w:r>
      <w:r w:rsidRPr="00984BBB">
        <w:t xml:space="preserve">. </w:t>
      </w:r>
    </w:p>
    <w:p w14:paraId="6BA4C030" w14:textId="77777777" w:rsidR="00690DFE" w:rsidRPr="00984BBB" w:rsidRDefault="00690DFE" w:rsidP="00690DFE">
      <w:pPr>
        <w:pStyle w:val="RCLNormal"/>
      </w:pPr>
      <w:r w:rsidRPr="001063C5">
        <w:t xml:space="preserve">Where a trip or service is only operating on a particular set of dates, and does not have a regular day type, the coding </w:t>
      </w:r>
      <w:r w:rsidRPr="001063C5">
        <w:rPr>
          <w:b/>
          <w:bCs/>
        </w:rPr>
        <w:t>HolidaysOnly</w:t>
      </w:r>
      <w:r w:rsidRPr="001063C5">
        <w:t xml:space="preserve"> shall be used in </w:t>
      </w:r>
      <w:r w:rsidRPr="001063C5">
        <w:rPr>
          <w:b/>
          <w:bCs/>
        </w:rPr>
        <w:t>RegularDayType</w:t>
      </w:r>
      <w:r w:rsidRPr="001063C5">
        <w:t xml:space="preserve"> in place of </w:t>
      </w:r>
      <w:r w:rsidRPr="001063C5">
        <w:rPr>
          <w:b/>
          <w:bCs/>
        </w:rPr>
        <w:t>DaysOfWeek</w:t>
      </w:r>
      <w:r w:rsidRPr="001063C5">
        <w:t>.</w:t>
      </w:r>
    </w:p>
    <w:p w14:paraId="22678F1A" w14:textId="77777777" w:rsidR="001555C1" w:rsidRPr="00984BBB" w:rsidRDefault="001555C1" w:rsidP="008B649E">
      <w:pPr>
        <w:pStyle w:val="RCLNormal"/>
      </w:pPr>
    </w:p>
    <w:p w14:paraId="79E9A026" w14:textId="77777777" w:rsidR="001555C1" w:rsidRPr="00984BBB" w:rsidRDefault="001555C1" w:rsidP="001555C1">
      <w:pPr>
        <w:keepNext/>
        <w:jc w:val="center"/>
        <w:rPr>
          <w:rFonts w:ascii="Arial" w:hAnsi="Arial" w:cs="Arial"/>
        </w:rPr>
      </w:pPr>
      <w:r w:rsidRPr="00984BBB">
        <w:rPr>
          <w:rFonts w:ascii="Arial" w:hAnsi="Arial" w:cs="Arial"/>
          <w:noProof/>
        </w:rPr>
        <w:drawing>
          <wp:inline distT="0" distB="0" distL="0" distR="0" wp14:anchorId="35D8C806" wp14:editId="7A24A6A7">
            <wp:extent cx="3641173" cy="2674968"/>
            <wp:effectExtent l="0" t="0" r="3810" b="5080"/>
            <wp:docPr id="149" name="Picture 14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pecialdays.png"/>
                    <pic:cNvPicPr/>
                  </pic:nvPicPr>
                  <pic:blipFill rotWithShape="1">
                    <a:blip r:embed="rId41">
                      <a:extLst>
                        <a:ext uri="{28A0092B-C50C-407E-A947-70E740481C1C}">
                          <a14:useLocalDpi xmlns:a14="http://schemas.microsoft.com/office/drawing/2010/main" val="0"/>
                        </a:ext>
                      </a:extLst>
                    </a:blip>
                    <a:srcRect b="3685"/>
                    <a:stretch/>
                  </pic:blipFill>
                  <pic:spPr bwMode="auto">
                    <a:xfrm>
                      <a:off x="0" y="0"/>
                      <a:ext cx="3669477" cy="2695762"/>
                    </a:xfrm>
                    <a:prstGeom prst="rect">
                      <a:avLst/>
                    </a:prstGeom>
                    <a:ln>
                      <a:noFill/>
                    </a:ln>
                    <a:extLst>
                      <a:ext uri="{53640926-AAD7-44D8-BBD7-CCE9431645EC}">
                        <a14:shadowObscured xmlns:a14="http://schemas.microsoft.com/office/drawing/2010/main"/>
                      </a:ext>
                    </a:extLst>
                  </pic:spPr>
                </pic:pic>
              </a:graphicData>
            </a:graphic>
          </wp:inline>
        </w:drawing>
      </w:r>
    </w:p>
    <w:p w14:paraId="12B1CB7E" w14:textId="28DFDA3E" w:rsidR="001555C1" w:rsidRPr="00984BBB" w:rsidRDefault="001555C1" w:rsidP="00032478">
      <w:pPr>
        <w:pStyle w:val="Caption"/>
        <w:jc w:val="center"/>
      </w:pPr>
      <w:bookmarkStart w:id="1408" w:name="_Toc74228359"/>
      <w:r w:rsidRPr="00984BBB">
        <w:t xml:space="preserve">Figure </w:t>
      </w:r>
      <w:fldSimple w:instr=" SEQ Figure \* ARABIC ">
        <w:r w:rsidR="00517E2A">
          <w:rPr>
            <w:noProof/>
          </w:rPr>
          <w:t>29</w:t>
        </w:r>
      </w:fldSimple>
      <w:r w:rsidRPr="00984BBB">
        <w:t xml:space="preserve"> - The </w:t>
      </w:r>
      <w:r w:rsidR="006767AB" w:rsidRPr="00984BBB">
        <w:t>structure of special days</w:t>
      </w:r>
      <w:bookmarkEnd w:id="1408"/>
    </w:p>
    <w:p w14:paraId="1F965F3B" w14:textId="77777777" w:rsidR="001555C1" w:rsidRPr="00984BBB" w:rsidRDefault="001555C1" w:rsidP="008B649E">
      <w:pPr>
        <w:pStyle w:val="RCLNormal"/>
      </w:pPr>
      <w:r w:rsidRPr="00984BBB">
        <w:t xml:space="preserve">For example, the following code would define a trip which operated only during a </w:t>
      </w:r>
      <w:r w:rsidR="009A471D" w:rsidRPr="00984BBB">
        <w:t>four-day</w:t>
      </w:r>
      <w:r w:rsidRPr="00984BBB">
        <w:t xml:space="preserve"> </w:t>
      </w:r>
      <w:r w:rsidR="00192B3C" w:rsidRPr="00984BBB">
        <w:t>event</w:t>
      </w:r>
      <w:r w:rsidRPr="00984BBB">
        <w:t>:</w:t>
      </w:r>
    </w:p>
    <w:p w14:paraId="66D01BFE" w14:textId="77777777" w:rsidR="001555C1" w:rsidRPr="00984BBB" w:rsidRDefault="001555C1" w:rsidP="00D36343">
      <w:pPr>
        <w:pStyle w:val="RCLCode2"/>
      </w:pPr>
      <w:r w:rsidRPr="00984BBB">
        <w:t>&lt;OperatingProfile&gt;</w:t>
      </w:r>
    </w:p>
    <w:p w14:paraId="58CEDD00" w14:textId="77777777" w:rsidR="001555C1" w:rsidRPr="00984BBB" w:rsidRDefault="001555C1" w:rsidP="00F97DC7">
      <w:pPr>
        <w:pStyle w:val="RCLCode4"/>
      </w:pPr>
      <w:r w:rsidRPr="00984BBB">
        <w:rPr>
          <w:rFonts w:eastAsia="Times New Roman"/>
        </w:rPr>
        <w:t>&lt;RegularDayType&gt;</w:t>
      </w:r>
    </w:p>
    <w:p w14:paraId="13014143" w14:textId="77777777" w:rsidR="001555C1" w:rsidRPr="00D36343" w:rsidRDefault="001555C1" w:rsidP="00F97DC7">
      <w:pPr>
        <w:pStyle w:val="RCLCode5"/>
        <w:rPr>
          <w:color w:val="00B050"/>
        </w:rPr>
      </w:pPr>
      <w:r w:rsidRPr="00D36343">
        <w:rPr>
          <w:color w:val="00B050"/>
        </w:rPr>
        <w:t>&lt;!—No regular operation --&gt;</w:t>
      </w:r>
    </w:p>
    <w:p w14:paraId="32316F46" w14:textId="77777777" w:rsidR="001555C1" w:rsidRPr="00D36343" w:rsidRDefault="001555C1" w:rsidP="00F97DC7">
      <w:pPr>
        <w:pStyle w:val="RCLCode5"/>
      </w:pPr>
      <w:r w:rsidRPr="00D36343">
        <w:t>&lt;HolidaysOnly/&gt;</w:t>
      </w:r>
    </w:p>
    <w:p w14:paraId="2D86924B" w14:textId="77777777" w:rsidR="001555C1" w:rsidRPr="00984BBB" w:rsidRDefault="001555C1" w:rsidP="00F97DC7">
      <w:pPr>
        <w:pStyle w:val="RCLCode4"/>
      </w:pPr>
      <w:r w:rsidRPr="00984BBB">
        <w:rPr>
          <w:rFonts w:eastAsia="Times New Roman"/>
        </w:rPr>
        <w:t>&lt;/RegularDayType&gt;</w:t>
      </w:r>
    </w:p>
    <w:p w14:paraId="1EA71420" w14:textId="77777777" w:rsidR="001555C1" w:rsidRPr="00984BBB" w:rsidRDefault="001555C1" w:rsidP="00F97DC7">
      <w:pPr>
        <w:pStyle w:val="RCLCode4"/>
      </w:pPr>
      <w:r w:rsidRPr="00984BBB">
        <w:rPr>
          <w:rFonts w:eastAsia="Times New Roman"/>
        </w:rPr>
        <w:t>&lt;SpecialDaysOperation&gt;</w:t>
      </w:r>
    </w:p>
    <w:p w14:paraId="0ABBD10A" w14:textId="77777777" w:rsidR="001555C1" w:rsidRPr="00D36343" w:rsidRDefault="001555C1" w:rsidP="00F97DC7">
      <w:pPr>
        <w:pStyle w:val="RCLCode5"/>
      </w:pPr>
      <w:r w:rsidRPr="00D36343">
        <w:t>&lt;DaysOfOperation&gt;</w:t>
      </w:r>
    </w:p>
    <w:p w14:paraId="624F3610" w14:textId="77777777" w:rsidR="001555C1" w:rsidRPr="00D36343" w:rsidRDefault="001555C1" w:rsidP="00F97DC7">
      <w:pPr>
        <w:pStyle w:val="RCLCode6"/>
        <w:rPr>
          <w:color w:val="00B050"/>
        </w:rPr>
      </w:pPr>
      <w:r w:rsidRPr="00D36343">
        <w:rPr>
          <w:color w:val="00B050"/>
        </w:rPr>
        <w:t xml:space="preserve">&lt;!-- </w:t>
      </w:r>
      <w:r w:rsidR="009A471D" w:rsidRPr="00D36343">
        <w:rPr>
          <w:color w:val="00B050"/>
        </w:rPr>
        <w:t>Festival</w:t>
      </w:r>
      <w:r w:rsidRPr="00D36343">
        <w:rPr>
          <w:color w:val="00B050"/>
        </w:rPr>
        <w:t xml:space="preserve"> operation </w:t>
      </w:r>
      <w:r w:rsidR="009A471D" w:rsidRPr="00D36343">
        <w:rPr>
          <w:color w:val="00B050"/>
        </w:rPr>
        <w:t xml:space="preserve">– trip operates on all dates in range </w:t>
      </w:r>
      <w:r w:rsidRPr="00D36343">
        <w:rPr>
          <w:color w:val="00B050"/>
        </w:rPr>
        <w:t>--&gt;</w:t>
      </w:r>
    </w:p>
    <w:p w14:paraId="13D9DDF4" w14:textId="77777777" w:rsidR="001555C1" w:rsidRPr="00984BBB" w:rsidRDefault="001555C1" w:rsidP="00690DFE">
      <w:pPr>
        <w:pStyle w:val="RCLCode6"/>
      </w:pPr>
      <w:bookmarkStart w:id="1409" w:name="OLE_LINK94"/>
      <w:bookmarkStart w:id="1410" w:name="OLE_LINK95"/>
      <w:r w:rsidRPr="00984BBB">
        <w:t>&lt;</w:t>
      </w:r>
      <w:r w:rsidR="009A471D" w:rsidRPr="00690DFE">
        <w:t>DateRange</w:t>
      </w:r>
      <w:r w:rsidRPr="00984BBB">
        <w:t>&gt;</w:t>
      </w:r>
    </w:p>
    <w:p w14:paraId="2824A0D3" w14:textId="77777777" w:rsidR="001555C1" w:rsidRPr="00984BBB" w:rsidRDefault="001555C1" w:rsidP="00690DFE">
      <w:pPr>
        <w:pStyle w:val="RCLCode7"/>
      </w:pPr>
      <w:r w:rsidRPr="00984BBB">
        <w:t>&lt;</w:t>
      </w:r>
      <w:r w:rsidR="009A471D" w:rsidRPr="008B649E">
        <w:t>StartDate</w:t>
      </w:r>
      <w:r w:rsidRPr="00984BBB">
        <w:t>&gt;</w:t>
      </w:r>
      <w:r w:rsidR="009A471D" w:rsidRPr="00D36343">
        <w:rPr>
          <w:rFonts w:cs="Courier New"/>
          <w:color w:val="auto"/>
        </w:rPr>
        <w:t>2020-07-30</w:t>
      </w:r>
      <w:r w:rsidR="009A471D" w:rsidRPr="00984BBB">
        <w:t>&lt;/StartDate&gt;</w:t>
      </w:r>
    </w:p>
    <w:p w14:paraId="203A878F" w14:textId="77777777" w:rsidR="001555C1" w:rsidRPr="00984BBB" w:rsidRDefault="001555C1" w:rsidP="00690DFE">
      <w:pPr>
        <w:pStyle w:val="RCLCode7"/>
      </w:pPr>
      <w:r w:rsidRPr="00984BBB">
        <w:t>&lt;</w:t>
      </w:r>
      <w:r w:rsidR="009A471D" w:rsidRPr="008B649E">
        <w:t>EndDate</w:t>
      </w:r>
      <w:r w:rsidRPr="00984BBB">
        <w:t>&gt;</w:t>
      </w:r>
      <w:r w:rsidR="009A471D" w:rsidRPr="00D36343">
        <w:rPr>
          <w:rFonts w:cs="Courier New"/>
          <w:color w:val="auto"/>
        </w:rPr>
        <w:t>2020-08-02</w:t>
      </w:r>
      <w:r w:rsidR="009A471D" w:rsidRPr="00984BBB">
        <w:t>&lt;/EndDate&gt;</w:t>
      </w:r>
    </w:p>
    <w:p w14:paraId="006F48AD" w14:textId="77777777" w:rsidR="001555C1" w:rsidRPr="00984BBB" w:rsidRDefault="001555C1" w:rsidP="00690DFE">
      <w:pPr>
        <w:pStyle w:val="RCLCode6"/>
      </w:pPr>
      <w:r w:rsidRPr="00984BBB">
        <w:t>&lt;</w:t>
      </w:r>
      <w:r w:rsidR="009A471D" w:rsidRPr="00984BBB">
        <w:t>/</w:t>
      </w:r>
      <w:r w:rsidR="009A471D" w:rsidRPr="008B649E">
        <w:t>DateRange</w:t>
      </w:r>
      <w:r w:rsidRPr="00984BBB">
        <w:t>&gt;</w:t>
      </w:r>
    </w:p>
    <w:bookmarkEnd w:id="1409"/>
    <w:bookmarkEnd w:id="1410"/>
    <w:p w14:paraId="4843D283" w14:textId="77777777" w:rsidR="001555C1" w:rsidRPr="00D36343" w:rsidRDefault="001555C1" w:rsidP="00F97DC7">
      <w:pPr>
        <w:pStyle w:val="RCLCode5"/>
      </w:pPr>
      <w:r w:rsidRPr="00D36343">
        <w:t>&lt;/DaysOfOperation&gt;</w:t>
      </w:r>
    </w:p>
    <w:p w14:paraId="6CEFD83C" w14:textId="77777777" w:rsidR="001555C1" w:rsidRPr="00984BBB" w:rsidRDefault="001555C1" w:rsidP="00F97DC7">
      <w:pPr>
        <w:pStyle w:val="RCLCode4"/>
      </w:pPr>
      <w:r w:rsidRPr="00984BBB">
        <w:rPr>
          <w:rFonts w:eastAsia="Times New Roman"/>
        </w:rPr>
        <w:t>&lt;/BankHolidayOperation&gt;</w:t>
      </w:r>
    </w:p>
    <w:p w14:paraId="484769A3" w14:textId="77777777" w:rsidR="001555C1" w:rsidRPr="00984BBB" w:rsidRDefault="001555C1" w:rsidP="00D36343">
      <w:pPr>
        <w:pStyle w:val="RCLCode2"/>
      </w:pPr>
      <w:r w:rsidRPr="00984BBB">
        <w:t>&lt;/OperatingProfile&gt;</w:t>
      </w:r>
    </w:p>
    <w:p w14:paraId="3B53F20D" w14:textId="77777777" w:rsidR="00690DFE" w:rsidRDefault="00690DFE" w:rsidP="00441671">
      <w:pPr>
        <w:pStyle w:val="RCLNormal"/>
        <w:rPr>
          <w:highlight w:val="yellow"/>
        </w:rPr>
      </w:pPr>
    </w:p>
    <w:p w14:paraId="06A69A2A" w14:textId="0C14F8B5" w:rsidR="00690DFE" w:rsidRPr="00984BBB" w:rsidRDefault="001555C1" w:rsidP="008B649E">
      <w:pPr>
        <w:pStyle w:val="RCLNormal"/>
      </w:pPr>
      <w:r w:rsidRPr="00690DFE">
        <w:t xml:space="preserve">On the contrary, </w:t>
      </w:r>
      <w:r w:rsidRPr="00690DFE">
        <w:rPr>
          <w:b/>
          <w:bCs/>
        </w:rPr>
        <w:t>DaysOfNonOperation</w:t>
      </w:r>
      <w:r w:rsidRPr="00690DFE">
        <w:t xml:space="preserve"> are </w:t>
      </w:r>
      <w:r w:rsidRPr="00690DFE">
        <w:rPr>
          <w:i/>
          <w:iCs/>
        </w:rPr>
        <w:t>restrictive</w:t>
      </w:r>
      <w:r w:rsidRPr="00690DFE">
        <w:t xml:space="preserve"> (or </w:t>
      </w:r>
      <w:r w:rsidRPr="00690DFE">
        <w:rPr>
          <w:i/>
          <w:iCs/>
        </w:rPr>
        <w:t>subtractive</w:t>
      </w:r>
      <w:r w:rsidRPr="00690DFE">
        <w:t xml:space="preserve">); that is, they restrict the already stated days of operation. </w:t>
      </w:r>
      <w:r w:rsidR="009A471D" w:rsidRPr="00690DFE">
        <w:t>These could cover, for example, one-off events such as marathons which take place on known dates</w:t>
      </w:r>
      <w:r w:rsidR="00690DFE">
        <w:t>,</w:t>
      </w:r>
      <w:r w:rsidR="009A471D" w:rsidRPr="00690DFE">
        <w:t xml:space="preserve"> but which temporarily disrupt services. </w:t>
      </w:r>
      <w:r w:rsidRPr="00690DFE">
        <w:t>For example:</w:t>
      </w:r>
    </w:p>
    <w:p w14:paraId="4EB1B2A8" w14:textId="77777777" w:rsidR="001555C1" w:rsidRPr="00984BBB" w:rsidRDefault="001555C1" w:rsidP="00D36343">
      <w:pPr>
        <w:pStyle w:val="RCLCode2"/>
      </w:pPr>
      <w:r w:rsidRPr="00984BBB">
        <w:t>&lt;OperatingProfile&gt;</w:t>
      </w:r>
    </w:p>
    <w:p w14:paraId="121FAC14" w14:textId="77777777" w:rsidR="001555C1" w:rsidRPr="00984BBB" w:rsidRDefault="001555C1" w:rsidP="00F97DC7">
      <w:pPr>
        <w:pStyle w:val="RCLCode4"/>
      </w:pPr>
      <w:r w:rsidRPr="00984BBB">
        <w:rPr>
          <w:rFonts w:eastAsia="Times New Roman"/>
        </w:rPr>
        <w:t>&lt;RegularDayType&gt;</w:t>
      </w:r>
    </w:p>
    <w:p w14:paraId="641934F5" w14:textId="77777777" w:rsidR="001555C1" w:rsidRPr="00D36343" w:rsidRDefault="001555C1" w:rsidP="00F97DC7">
      <w:pPr>
        <w:pStyle w:val="RCLCode5"/>
        <w:rPr>
          <w:color w:val="00B050"/>
        </w:rPr>
      </w:pPr>
      <w:r w:rsidRPr="00D36343">
        <w:rPr>
          <w:color w:val="00B050"/>
        </w:rPr>
        <w:t xml:space="preserve">&lt;!-- </w:t>
      </w:r>
      <w:r w:rsidR="009A471D" w:rsidRPr="00D36343">
        <w:rPr>
          <w:color w:val="00B050"/>
        </w:rPr>
        <w:t>Sun</w:t>
      </w:r>
      <w:r w:rsidRPr="00D36343">
        <w:rPr>
          <w:color w:val="00B050"/>
        </w:rPr>
        <w:t>day operation --&gt;</w:t>
      </w:r>
    </w:p>
    <w:p w14:paraId="361195F6" w14:textId="77777777" w:rsidR="001555C1" w:rsidRPr="00D36343" w:rsidRDefault="001555C1" w:rsidP="00F97DC7">
      <w:pPr>
        <w:pStyle w:val="RCLCode5"/>
      </w:pPr>
      <w:r w:rsidRPr="00D36343">
        <w:t>&lt;DaysOfWeek&gt;</w:t>
      </w:r>
    </w:p>
    <w:p w14:paraId="5BB2DAFA" w14:textId="77777777" w:rsidR="001555C1" w:rsidRPr="00984BBB" w:rsidRDefault="001555C1" w:rsidP="00690DFE">
      <w:pPr>
        <w:pStyle w:val="RCLCode6"/>
        <w:rPr>
          <w:rFonts w:eastAsia="Times New Roman"/>
        </w:rPr>
      </w:pPr>
      <w:r w:rsidRPr="00984BBB">
        <w:rPr>
          <w:rFonts w:eastAsia="Times New Roman"/>
        </w:rPr>
        <w:t>&lt;</w:t>
      </w:r>
      <w:r w:rsidR="009A471D" w:rsidRPr="008B649E">
        <w:t>Sun</w:t>
      </w:r>
      <w:r w:rsidRPr="008B649E">
        <w:t>day</w:t>
      </w:r>
      <w:r w:rsidRPr="00984BBB">
        <w:rPr>
          <w:rFonts w:eastAsia="Times New Roman"/>
        </w:rPr>
        <w:t>/&gt;</w:t>
      </w:r>
    </w:p>
    <w:p w14:paraId="77879623" w14:textId="77777777" w:rsidR="001555C1" w:rsidRPr="00D36343" w:rsidRDefault="001555C1" w:rsidP="00F97DC7">
      <w:pPr>
        <w:pStyle w:val="RCLCode5"/>
      </w:pPr>
      <w:r w:rsidRPr="00D36343">
        <w:t>&lt;/DaysOfWeek&gt;</w:t>
      </w:r>
    </w:p>
    <w:p w14:paraId="2797BD72" w14:textId="77777777" w:rsidR="001555C1" w:rsidRPr="00984BBB" w:rsidRDefault="001555C1" w:rsidP="00F97DC7">
      <w:pPr>
        <w:pStyle w:val="RCLCode4"/>
      </w:pPr>
      <w:r w:rsidRPr="00984BBB">
        <w:rPr>
          <w:rFonts w:eastAsia="Times New Roman"/>
        </w:rPr>
        <w:t>&lt;/RegularDayType&gt;</w:t>
      </w:r>
    </w:p>
    <w:p w14:paraId="034B744B" w14:textId="77777777" w:rsidR="001555C1" w:rsidRPr="00984BBB" w:rsidRDefault="001555C1" w:rsidP="00F97DC7">
      <w:pPr>
        <w:pStyle w:val="RCLCode4"/>
      </w:pPr>
      <w:r w:rsidRPr="00984BBB">
        <w:rPr>
          <w:rFonts w:eastAsia="Times New Roman"/>
        </w:rPr>
        <w:t>&lt;</w:t>
      </w:r>
      <w:r w:rsidR="009A471D" w:rsidRPr="00984BBB">
        <w:rPr>
          <w:rFonts w:eastAsia="Times New Roman"/>
        </w:rPr>
        <w:t>SpecialDays</w:t>
      </w:r>
      <w:r w:rsidRPr="00984BBB">
        <w:rPr>
          <w:rFonts w:eastAsia="Times New Roman"/>
        </w:rPr>
        <w:t>Operation&gt;</w:t>
      </w:r>
    </w:p>
    <w:p w14:paraId="00B9055E" w14:textId="77777777" w:rsidR="001555C1" w:rsidRPr="00D36343" w:rsidRDefault="001555C1" w:rsidP="00F97DC7">
      <w:pPr>
        <w:pStyle w:val="RCLCode5"/>
      </w:pPr>
      <w:r w:rsidRPr="00D36343">
        <w:t>&lt;DaysOfNonOperation&gt;</w:t>
      </w:r>
    </w:p>
    <w:p w14:paraId="550F8964" w14:textId="77777777" w:rsidR="001555C1" w:rsidRPr="00D36343" w:rsidRDefault="001555C1" w:rsidP="00F97DC7">
      <w:pPr>
        <w:pStyle w:val="RCLCode6"/>
        <w:rPr>
          <w:color w:val="00B050"/>
        </w:rPr>
      </w:pPr>
      <w:r w:rsidRPr="00D36343">
        <w:rPr>
          <w:color w:val="00B050"/>
        </w:rPr>
        <w:t xml:space="preserve">&lt;!-- </w:t>
      </w:r>
      <w:r w:rsidR="009A471D" w:rsidRPr="00D36343">
        <w:rPr>
          <w:color w:val="00B050"/>
        </w:rPr>
        <w:t>Great North Run</w:t>
      </w:r>
      <w:r w:rsidRPr="00D36343">
        <w:rPr>
          <w:color w:val="00B050"/>
        </w:rPr>
        <w:t xml:space="preserve"> </w:t>
      </w:r>
      <w:r w:rsidR="009A471D" w:rsidRPr="00D36343">
        <w:rPr>
          <w:color w:val="00B050"/>
        </w:rPr>
        <w:t xml:space="preserve">2020 </w:t>
      </w:r>
      <w:r w:rsidRPr="00D36343">
        <w:rPr>
          <w:color w:val="00B050"/>
        </w:rPr>
        <w:t>--&gt;</w:t>
      </w:r>
    </w:p>
    <w:p w14:paraId="5016B28A" w14:textId="77777777" w:rsidR="009A471D" w:rsidRPr="00984BBB" w:rsidRDefault="009A471D" w:rsidP="00690DFE">
      <w:pPr>
        <w:pStyle w:val="RCLCode6"/>
      </w:pPr>
      <w:r w:rsidRPr="00984BBB">
        <w:t>&lt;</w:t>
      </w:r>
      <w:r w:rsidRPr="008B649E">
        <w:t>DateRange</w:t>
      </w:r>
      <w:r w:rsidRPr="00984BBB">
        <w:t>&gt;</w:t>
      </w:r>
    </w:p>
    <w:p w14:paraId="11CC307A" w14:textId="77777777" w:rsidR="009A471D" w:rsidRPr="008B649E" w:rsidRDefault="009A471D" w:rsidP="00690DFE">
      <w:pPr>
        <w:pStyle w:val="RCLCode7"/>
      </w:pPr>
      <w:r w:rsidRPr="00984BBB">
        <w:t>&lt;</w:t>
      </w:r>
      <w:r w:rsidRPr="008B649E">
        <w:t>StartDate&gt;</w:t>
      </w:r>
      <w:r w:rsidRPr="00690DFE">
        <w:rPr>
          <w:color w:val="auto"/>
        </w:rPr>
        <w:t>2020-09-13</w:t>
      </w:r>
      <w:r w:rsidRPr="008B649E">
        <w:t>&lt;/StartDate&gt;</w:t>
      </w:r>
    </w:p>
    <w:p w14:paraId="616C71B7" w14:textId="77777777" w:rsidR="009A471D" w:rsidRPr="00984BBB" w:rsidRDefault="009A471D" w:rsidP="00690DFE">
      <w:pPr>
        <w:pStyle w:val="RCLCode7"/>
      </w:pPr>
      <w:r w:rsidRPr="008B649E">
        <w:t>&lt;EndDat</w:t>
      </w:r>
      <w:r w:rsidRPr="00984BBB">
        <w:t>e&gt;</w:t>
      </w:r>
      <w:r w:rsidRPr="00D36343">
        <w:rPr>
          <w:rFonts w:cs="Courier New"/>
          <w:color w:val="auto"/>
        </w:rPr>
        <w:t>2020-09-13</w:t>
      </w:r>
      <w:r w:rsidRPr="00984BBB">
        <w:t>&lt;/EndDate&gt;</w:t>
      </w:r>
    </w:p>
    <w:p w14:paraId="18535891" w14:textId="77777777" w:rsidR="009A471D" w:rsidRPr="00984BBB" w:rsidRDefault="009A471D" w:rsidP="00690DFE">
      <w:pPr>
        <w:pStyle w:val="RCLCode6"/>
      </w:pPr>
      <w:r w:rsidRPr="00984BBB">
        <w:t>&lt;/</w:t>
      </w:r>
      <w:r w:rsidRPr="008B649E">
        <w:t>DateRange</w:t>
      </w:r>
      <w:r w:rsidRPr="00984BBB">
        <w:t>&gt;</w:t>
      </w:r>
    </w:p>
    <w:p w14:paraId="50797968" w14:textId="77777777" w:rsidR="001555C1" w:rsidRPr="00D36343" w:rsidRDefault="001555C1" w:rsidP="00F97DC7">
      <w:pPr>
        <w:pStyle w:val="RCLCode5"/>
      </w:pPr>
      <w:r w:rsidRPr="00D36343">
        <w:t>&lt;/DaysOfNonOperation&gt;</w:t>
      </w:r>
    </w:p>
    <w:p w14:paraId="5F33769A" w14:textId="77777777" w:rsidR="001555C1" w:rsidRPr="00984BBB" w:rsidRDefault="001555C1" w:rsidP="00F97DC7">
      <w:pPr>
        <w:pStyle w:val="RCLCode4"/>
      </w:pPr>
      <w:r w:rsidRPr="00984BBB">
        <w:rPr>
          <w:rFonts w:eastAsia="Times New Roman"/>
        </w:rPr>
        <w:t>&lt;/BankHolidayOperation&gt;</w:t>
      </w:r>
    </w:p>
    <w:p w14:paraId="5459DA65" w14:textId="77777777" w:rsidR="001555C1" w:rsidRPr="00984BBB" w:rsidRDefault="001555C1" w:rsidP="00D36343">
      <w:pPr>
        <w:pStyle w:val="RCLCode2"/>
      </w:pPr>
      <w:r w:rsidRPr="00984BBB">
        <w:t>&lt;/OperatingProfile&gt;</w:t>
      </w:r>
    </w:p>
    <w:p w14:paraId="161C367A" w14:textId="77777777" w:rsidR="001555C1" w:rsidRPr="00984BBB" w:rsidRDefault="001555C1" w:rsidP="008B649E">
      <w:pPr>
        <w:pStyle w:val="RCLNormal"/>
      </w:pPr>
    </w:p>
    <w:p w14:paraId="53629B5E" w14:textId="77777777" w:rsidR="001555C1" w:rsidRPr="00690DFE" w:rsidRDefault="00BE7C10" w:rsidP="008B649E">
      <w:pPr>
        <w:pStyle w:val="RCLNormal"/>
      </w:pPr>
      <w:r w:rsidRPr="008B649E">
        <w:t>The general principle in TXC-PTI is that dated ranges should only be used as a last resort. Often, trips are better coded</w:t>
      </w:r>
      <w:r w:rsidR="00C06E3C" w:rsidRPr="008B649E">
        <w:t>, and contain</w:t>
      </w:r>
      <w:r w:rsidRPr="008B649E">
        <w:t xml:space="preserve"> more contextual information</w:t>
      </w:r>
      <w:r w:rsidR="00C06E3C" w:rsidRPr="008B649E">
        <w:t>,</w:t>
      </w:r>
      <w:r w:rsidRPr="008B649E">
        <w:t xml:space="preserve"> using regular day types, periodic days, named bank holidays</w:t>
      </w:r>
      <w:r w:rsidR="00C06E3C" w:rsidRPr="008B649E">
        <w:t xml:space="preserve"> (whether using built-in enumerations or especially created) or serviced organisations.</w:t>
      </w:r>
      <w:r w:rsidR="00C06E3C" w:rsidRPr="00690DFE">
        <w:t xml:space="preserve"> See other sections for more detail.</w:t>
      </w:r>
    </w:p>
    <w:p w14:paraId="08EF5612" w14:textId="77777777" w:rsidR="00C06E3C" w:rsidRPr="00690DFE" w:rsidRDefault="00C06E3C" w:rsidP="008B649E">
      <w:pPr>
        <w:pStyle w:val="RCLNormal"/>
      </w:pPr>
      <w:r w:rsidRPr="00690DFE">
        <w:rPr>
          <w:noProof/>
        </w:rPr>
        <mc:AlternateContent>
          <mc:Choice Requires="wps">
            <w:drawing>
              <wp:anchor distT="0" distB="0" distL="114300" distR="114300" simplePos="0" relativeHeight="251741184" behindDoc="0" locked="0" layoutInCell="1" allowOverlap="1" wp14:anchorId="0058C84F" wp14:editId="69092D61">
                <wp:simplePos x="0" y="0"/>
                <wp:positionH relativeFrom="column">
                  <wp:posOffset>11262</wp:posOffset>
                </wp:positionH>
                <wp:positionV relativeFrom="paragraph">
                  <wp:posOffset>144095</wp:posOffset>
                </wp:positionV>
                <wp:extent cx="702945" cy="581660"/>
                <wp:effectExtent l="0" t="0" r="0" b="2540"/>
                <wp:wrapSquare wrapText="bothSides"/>
                <wp:docPr id="150" name="Text Box 15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19679E83" w14:textId="77777777" w:rsidR="00AA6AFB" w:rsidRPr="00D951F6" w:rsidRDefault="00AA6AFB" w:rsidP="00C06E3C">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8C84F" id="Text Box 150" o:spid="_x0000_s1074" type="#_x0000_t202" style="position:absolute;margin-left:.9pt;margin-top:11.35pt;width:55.35pt;height:45.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" fillcolor="white [3201]" stroked="f" strokeweight=".5pt">
                <v:textbox>
                  <w:txbxContent>
                    <w:p w14:paraId="19679E83" w14:textId="77777777" w:rsidR="00AA6AFB" w:rsidRPr="00D951F6" w:rsidRDefault="00AA6AFB" w:rsidP="00C06E3C">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60C599BF" w14:textId="77777777" w:rsidR="00C06E3C" w:rsidRPr="00984BBB" w:rsidRDefault="00C06E3C" w:rsidP="000E7FC9">
      <w:pPr>
        <w:pStyle w:val="RCLNormal"/>
        <w:ind w:left="1418"/>
      </w:pPr>
      <w:r w:rsidRPr="008B649E">
        <w:t>In TXC-PTI, special operating dates shall be used only as a last resort when all other options have been explored.</w:t>
      </w:r>
    </w:p>
    <w:p w14:paraId="17A830D8" w14:textId="3E696799" w:rsidR="00C06E3C" w:rsidRDefault="00B376D5" w:rsidP="008B649E">
      <w:pPr>
        <w:pStyle w:val="RCLNormal"/>
        <w:rPr>
          <w:ins w:id="1411" w:author="Tim Rivett" w:date="2021-06-03T15:23:00Z"/>
        </w:rPr>
      </w:pPr>
      <w:ins w:id="1412" w:author="Tim Rivett" w:date="2021-06-03T15:23:00Z">
        <w:r w:rsidRPr="00F93733">
          <w:rPr>
            <w:noProof/>
          </w:rPr>
          <w:drawing>
            <wp:anchor distT="0" distB="0" distL="114300" distR="114300" simplePos="0" relativeHeight="251875328" behindDoc="0" locked="0" layoutInCell="1" allowOverlap="1" wp14:anchorId="5299FC51" wp14:editId="623EFEB8">
              <wp:simplePos x="0" y="0"/>
              <wp:positionH relativeFrom="column">
                <wp:posOffset>99060</wp:posOffset>
              </wp:positionH>
              <wp:positionV relativeFrom="paragraph">
                <wp:posOffset>90170</wp:posOffset>
              </wp:positionV>
              <wp:extent cx="571500" cy="571500"/>
              <wp:effectExtent l="0" t="0" r="0" b="0"/>
              <wp:wrapSquare wrapText="bothSides"/>
              <wp:docPr id="82" name="Graphic 82"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72D5EC8" w14:textId="42D6E768" w:rsidR="00B376D5" w:rsidRDefault="00B376D5" w:rsidP="00082EB3">
      <w:pPr>
        <w:ind w:left="1418"/>
        <w:rPr>
          <w:ins w:id="1413" w:author="Tim Rivett" w:date="2021-06-03T15:23:00Z"/>
          <w:rFonts w:ascii="Arial" w:hAnsi="Arial" w:cs="Arial"/>
        </w:rPr>
      </w:pPr>
      <w:ins w:id="1414" w:author="Tim Rivett" w:date="2021-06-03T15:23:00Z">
        <w:r w:rsidRPr="00B376D5">
          <w:rPr>
            <w:rFonts w:ascii="Arial" w:hAnsi="Arial" w:cs="Arial"/>
          </w:rPr>
          <w:t xml:space="preserve">In the operating profile, </w:t>
        </w:r>
        <w:r>
          <w:rPr>
            <w:rFonts w:ascii="Arial" w:hAnsi="Arial" w:cs="Arial"/>
          </w:rPr>
          <w:t>i</w:t>
        </w:r>
        <w:r w:rsidRPr="00B376D5">
          <w:rPr>
            <w:rFonts w:ascii="Arial" w:hAnsi="Arial" w:cs="Arial"/>
          </w:rPr>
          <w:t>f SpecialDaysOperation is used but no other day type (RegularDayType, PeriodicDayType</w:t>
        </w:r>
      </w:ins>
      <w:ins w:id="1415" w:author="Tim Rivett" w:date="2021-06-03T15:24:00Z">
        <w:r>
          <w:rPr>
            <w:rFonts w:ascii="Arial" w:hAnsi="Arial" w:cs="Arial"/>
          </w:rPr>
          <w:t xml:space="preserve"> or </w:t>
        </w:r>
      </w:ins>
      <w:ins w:id="1416" w:author="Tim Rivett" w:date="2021-06-03T15:23:00Z">
        <w:r w:rsidRPr="00B376D5">
          <w:rPr>
            <w:rFonts w:ascii="Arial" w:hAnsi="Arial" w:cs="Arial"/>
          </w:rPr>
          <w:t>ServicedOrganisationDayType) is provided then a</w:t>
        </w:r>
      </w:ins>
      <w:ins w:id="1417" w:author="Tim Rivett" w:date="2021-06-03T15:24:00Z">
        <w:r>
          <w:rPr>
            <w:rFonts w:ascii="Arial" w:hAnsi="Arial" w:cs="Arial"/>
          </w:rPr>
          <w:t xml:space="preserve"> warning is raised.</w:t>
        </w:r>
      </w:ins>
    </w:p>
    <w:p w14:paraId="59BB0865" w14:textId="77777777" w:rsidR="00B376D5" w:rsidRPr="00984BBB" w:rsidRDefault="00B376D5" w:rsidP="008B649E">
      <w:pPr>
        <w:pStyle w:val="RCLNormal"/>
      </w:pPr>
    </w:p>
    <w:p w14:paraId="2A669CFF" w14:textId="77777777" w:rsidR="00662F03" w:rsidRPr="00984BBB" w:rsidRDefault="00662F03" w:rsidP="00D36343">
      <w:pPr>
        <w:pStyle w:val="RCLHeading3"/>
      </w:pPr>
      <w:bookmarkStart w:id="1418" w:name="_Ref47893097"/>
      <w:bookmarkStart w:id="1419" w:name="_Toc74228317"/>
      <w:r w:rsidRPr="00984BBB">
        <w:t>Bank holidays</w:t>
      </w:r>
      <w:bookmarkEnd w:id="1418"/>
      <w:bookmarkEnd w:id="1419"/>
    </w:p>
    <w:p w14:paraId="3DA1A3E6" w14:textId="77777777" w:rsidR="009B7902" w:rsidRPr="00984BBB" w:rsidRDefault="009B7902" w:rsidP="008B649E">
      <w:pPr>
        <w:pStyle w:val="RCLNormal"/>
      </w:pPr>
      <w:r w:rsidRPr="00441671">
        <w:t xml:space="preserve">Bank holiday enumerations have proved to be problematic to some users, particularly those in Scotland. This is because systems have tended to use groups of bank holidays, such as </w:t>
      </w:r>
      <w:r w:rsidRPr="00984BBB">
        <w:rPr>
          <w:i/>
          <w:iCs/>
        </w:rPr>
        <w:t>AllBankHolidays</w:t>
      </w:r>
      <w:r w:rsidRPr="00984BBB">
        <w:t xml:space="preserve"> to simplify the output. In certain jurisdictions, though, these groups contain bank holidays with assigned dates that are not universally recognised. This causes normal operations to drop out of systems unexpectedly and results in significant work to correct.</w:t>
      </w:r>
    </w:p>
    <w:p w14:paraId="7D199068" w14:textId="77777777" w:rsidR="009B7902" w:rsidRPr="00984BBB" w:rsidRDefault="009B7902" w:rsidP="008B649E">
      <w:pPr>
        <w:pStyle w:val="RCLNormal"/>
      </w:pPr>
      <w:r w:rsidRPr="00984BBB">
        <w:t>One solution that was proposed is to dispense with the encoded bank holidays entirely and to rely on dated ranges to state when trips did and did not run. However, this is to throw out a significant degree of context provided by e.g. “does not run on Good Friday”.</w:t>
      </w:r>
    </w:p>
    <w:p w14:paraId="58C5EE86" w14:textId="77777777" w:rsidR="009B7902" w:rsidRPr="00984BBB" w:rsidRDefault="009B7902" w:rsidP="008B649E">
      <w:pPr>
        <w:pStyle w:val="RCLNormal"/>
      </w:pPr>
      <w:r w:rsidRPr="00984BBB">
        <w:t>An alternative solution proposed using facilities in TXC to define only those bank holidays that were required, using special date ranges. However, this option was also discounted as it could lead to conflicts when named bank holidays were created for holidays that were already enumerated.</w:t>
      </w:r>
    </w:p>
    <w:p w14:paraId="3C5C778D" w14:textId="3ED0E00F" w:rsidR="009B7902" w:rsidRDefault="009B7902" w:rsidP="008B649E">
      <w:pPr>
        <w:pStyle w:val="RCLNormal"/>
        <w:rPr>
          <w:ins w:id="1420" w:author="Tim Rivett" w:date="2021-06-08T17:09:00Z"/>
        </w:rPr>
      </w:pPr>
      <w:r w:rsidRPr="00984BBB">
        <w:t xml:space="preserve">TXC-PTI has therefore adopted the principle that grouping elements shall not be used, and all bank holidays shall be explicitly stated in their appropriate </w:t>
      </w:r>
      <w:r w:rsidRPr="00984BBB">
        <w:rPr>
          <w:b/>
          <w:bCs/>
        </w:rPr>
        <w:t>DaysOfOperation</w:t>
      </w:r>
      <w:r w:rsidRPr="00441671">
        <w:t xml:space="preserve"> and/or </w:t>
      </w:r>
      <w:r w:rsidRPr="00984BBB">
        <w:rPr>
          <w:b/>
          <w:bCs/>
        </w:rPr>
        <w:t>DaysofNonOperation</w:t>
      </w:r>
      <w:r w:rsidRPr="00984BBB">
        <w:t xml:space="preserve"> structures. This is in line with the principles already discussed for regular days of operation above</w:t>
      </w:r>
      <w:r w:rsidR="00813C4C" w:rsidRPr="00984BBB">
        <w:t>, and allows contextual bank holiday operation to be provided while removing problematic bank holidays from consideration.</w:t>
      </w:r>
    </w:p>
    <w:p w14:paraId="6E306D99" w14:textId="4A49B6EB" w:rsidR="00F22237" w:rsidRPr="00984BBB" w:rsidRDefault="00F22237" w:rsidP="008B649E">
      <w:pPr>
        <w:pStyle w:val="RCLNormal"/>
      </w:pPr>
      <w:bookmarkStart w:id="1421" w:name="_Hlk74064909"/>
      <w:ins w:id="1422" w:author="Tim Rivett" w:date="2021-06-08T17:09:00Z">
        <w:r>
          <w:t xml:space="preserve">Within </w:t>
        </w:r>
      </w:ins>
      <w:ins w:id="1423" w:author="Tim Rivett" w:date="2021-06-08T17:10:00Z">
        <w:r>
          <w:t xml:space="preserve">the TXC bank holiday enumeration there are </w:t>
        </w:r>
      </w:ins>
      <w:ins w:id="1424" w:author="Tim Rivett" w:date="2021-06-08T17:13:00Z">
        <w:r>
          <w:t xml:space="preserve">two </w:t>
        </w:r>
      </w:ins>
      <w:ins w:id="1425" w:author="Tim Rivett" w:date="2021-06-08T17:10:00Z">
        <w:r>
          <w:t xml:space="preserve">days that are not </w:t>
        </w:r>
      </w:ins>
      <w:ins w:id="1426" w:author="Tim Rivett" w:date="2021-06-08T17:13:00Z">
        <w:r>
          <w:t xml:space="preserve">strictly </w:t>
        </w:r>
      </w:ins>
      <w:ins w:id="1427" w:author="Tim Rivett" w:date="2021-06-08T17:10:00Z">
        <w:r>
          <w:t xml:space="preserve">bank holidays </w:t>
        </w:r>
      </w:ins>
      <w:ins w:id="1428" w:author="Tim Rivett" w:date="2021-06-08T17:13:00Z">
        <w:r>
          <w:t xml:space="preserve">– </w:t>
        </w:r>
      </w:ins>
      <w:ins w:id="1429" w:author="Tim Rivett" w:date="2021-06-08T17:10:00Z">
        <w:r>
          <w:t>ChristmasEve</w:t>
        </w:r>
      </w:ins>
      <w:ins w:id="1430" w:author="Tim Rivett" w:date="2021-06-08T17:13:00Z">
        <w:r>
          <w:t xml:space="preserve"> and NewYearsEve</w:t>
        </w:r>
      </w:ins>
      <w:ins w:id="1431" w:author="Tim Rivett" w:date="2021-06-08T17:11:00Z">
        <w:r>
          <w:t xml:space="preserve">. The for the purposes of TXC and the TXC-PTI these </w:t>
        </w:r>
      </w:ins>
      <w:ins w:id="1432" w:author="Tim Rivett" w:date="2021-06-08T17:12:00Z">
        <w:r>
          <w:t xml:space="preserve">days are </w:t>
        </w:r>
      </w:ins>
      <w:ins w:id="1433" w:author="Tim Rivett" w:date="2021-06-08T17:16:00Z">
        <w:r>
          <w:t xml:space="preserve">to be regarded as </w:t>
        </w:r>
      </w:ins>
      <w:ins w:id="1434" w:author="Tim Rivett" w:date="2021-06-08T17:12:00Z">
        <w:r>
          <w:t>bank holidays and should be co</w:t>
        </w:r>
      </w:ins>
      <w:ins w:id="1435" w:author="Tim Rivett" w:date="2021-06-08T17:13:00Z">
        <w:r>
          <w:t>ded as such.</w:t>
        </w:r>
      </w:ins>
      <w:bookmarkEnd w:id="1421"/>
    </w:p>
    <w:p w14:paraId="42633324" w14:textId="77777777" w:rsidR="00A13A37" w:rsidRPr="00984BBB" w:rsidRDefault="00A13A37" w:rsidP="008B649E">
      <w:pPr>
        <w:pStyle w:val="RCLNormal"/>
      </w:pPr>
      <w:r w:rsidRPr="00984BBB">
        <w:t xml:space="preserve">Note that nothing in the foregoing prevents additional bank holidays being defined using the </w:t>
      </w:r>
      <w:r w:rsidRPr="00984BBB">
        <w:rPr>
          <w:b/>
          <w:bCs/>
        </w:rPr>
        <w:t>OtherPublicHoliday</w:t>
      </w:r>
      <w:r w:rsidRPr="00441671">
        <w:t xml:space="preserve"> element, as some special days are introduced from time to time such as the Royal Wedding and Queen’s Jubilee additional days in 2012. For the structure of the </w:t>
      </w:r>
      <w:r w:rsidRPr="00984BBB">
        <w:rPr>
          <w:b/>
          <w:bCs/>
        </w:rPr>
        <w:t>OtherPublicHoliday</w:t>
      </w:r>
      <w:r w:rsidRPr="00984BBB">
        <w:t xml:space="preserve"> element, please refer to the TXC schema guidance.</w:t>
      </w:r>
    </w:p>
    <w:p w14:paraId="72ADBA86" w14:textId="77777777" w:rsidR="00897F00" w:rsidRPr="00984BBB" w:rsidRDefault="00781AD2" w:rsidP="008B649E">
      <w:pPr>
        <w:pStyle w:val="RCLNormal"/>
      </w:pPr>
      <w:r w:rsidRPr="00984BBB">
        <w:t xml:space="preserve">For </w:t>
      </w:r>
      <w:r w:rsidR="00A13A37" w:rsidRPr="00984BBB">
        <w:t xml:space="preserve">an </w:t>
      </w:r>
      <w:r w:rsidRPr="00984BBB">
        <w:t>example</w:t>
      </w:r>
      <w:r w:rsidR="00A13A37" w:rsidRPr="00984BBB">
        <w:t xml:space="preserve"> of bank holiday coding, consider</w:t>
      </w:r>
      <w:r w:rsidR="00897F00" w:rsidRPr="00984BBB">
        <w:t xml:space="preserve"> the following snippet of XML</w:t>
      </w:r>
      <w:r w:rsidR="00A13A37" w:rsidRPr="00984BBB">
        <w:t>. As structured, this</w:t>
      </w:r>
      <w:r w:rsidR="00897F00" w:rsidRPr="00984BBB">
        <w:t xml:space="preserve"> would prevent a trip from operating Christmas Day, Boxing Day, New Year’s Day, the 2</w:t>
      </w:r>
      <w:r w:rsidR="00897F00" w:rsidRPr="00984BBB">
        <w:rPr>
          <w:vertAlign w:val="superscript"/>
        </w:rPr>
        <w:t>nd</w:t>
      </w:r>
      <w:r w:rsidR="00897F00" w:rsidRPr="00984BBB">
        <w:t xml:space="preserve"> January holiday in Scotland, and Easter Monday, but would allow it to continue running on St Andrews Day and a Scottish summer bank holiday, neither of which are </w:t>
      </w:r>
      <w:r w:rsidR="00A13A37" w:rsidRPr="00984BBB">
        <w:t>routinely</w:t>
      </w:r>
      <w:r w:rsidR="00897F00" w:rsidRPr="00984BBB">
        <w:t xml:space="preserve"> observed.</w:t>
      </w:r>
    </w:p>
    <w:p w14:paraId="0DD9ADB4" w14:textId="77777777" w:rsidR="00897F00" w:rsidRPr="00984BBB" w:rsidRDefault="00897F00" w:rsidP="00F97DC7">
      <w:pPr>
        <w:pStyle w:val="RCLCode1"/>
      </w:pPr>
      <w:r w:rsidRPr="00984BBB">
        <w:t>&lt;BankHolidayOperation&gt;</w:t>
      </w:r>
    </w:p>
    <w:p w14:paraId="72E99227" w14:textId="77777777" w:rsidR="00897F00" w:rsidRPr="00984BBB" w:rsidRDefault="00897F00" w:rsidP="00F97DC7">
      <w:pPr>
        <w:pStyle w:val="RCLCode2"/>
      </w:pPr>
      <w:r w:rsidRPr="00984BBB">
        <w:t>&lt;DaysOfNonOperation&gt;</w:t>
      </w:r>
    </w:p>
    <w:p w14:paraId="0598D21D" w14:textId="77777777" w:rsidR="00897F00" w:rsidRPr="00984BBB" w:rsidRDefault="00897F00" w:rsidP="006311A7">
      <w:pPr>
        <w:pStyle w:val="RCLCode3"/>
      </w:pPr>
      <w:r w:rsidRPr="00984BBB">
        <w:t>&lt;ChristmasDay/&gt;</w:t>
      </w:r>
    </w:p>
    <w:p w14:paraId="52C16465" w14:textId="77777777" w:rsidR="00897F00" w:rsidRPr="00984BBB" w:rsidRDefault="00897F00" w:rsidP="006311A7">
      <w:pPr>
        <w:pStyle w:val="RCLCode3"/>
      </w:pPr>
      <w:r w:rsidRPr="00984BBB">
        <w:t>&lt;BoxingDay/&gt;</w:t>
      </w:r>
    </w:p>
    <w:p w14:paraId="603569EE" w14:textId="77777777" w:rsidR="00897F00" w:rsidRPr="00984BBB" w:rsidRDefault="00897F00" w:rsidP="006311A7">
      <w:pPr>
        <w:pStyle w:val="RCLCode3"/>
      </w:pPr>
      <w:r w:rsidRPr="00984BBB">
        <w:t>&lt;NewYearsDay/&gt;</w:t>
      </w:r>
    </w:p>
    <w:p w14:paraId="7C2DB73C" w14:textId="77777777" w:rsidR="00897F00" w:rsidRPr="00984BBB" w:rsidRDefault="00897F00" w:rsidP="006311A7">
      <w:pPr>
        <w:pStyle w:val="RCLCode3"/>
      </w:pPr>
      <w:r w:rsidRPr="00984BBB">
        <w:t>&lt;Jan2ndScotland/&gt;</w:t>
      </w:r>
    </w:p>
    <w:p w14:paraId="00DB6898" w14:textId="77777777" w:rsidR="00897F00" w:rsidRPr="00984BBB" w:rsidRDefault="00897F00" w:rsidP="006311A7">
      <w:pPr>
        <w:pStyle w:val="RCLCode3"/>
      </w:pPr>
      <w:r w:rsidRPr="00984BBB">
        <w:t>&lt;EasterMonday/&gt;</w:t>
      </w:r>
    </w:p>
    <w:p w14:paraId="7C4842FE" w14:textId="77777777" w:rsidR="00897F00" w:rsidRPr="00984BBB" w:rsidRDefault="00897F00" w:rsidP="00F97DC7">
      <w:pPr>
        <w:pStyle w:val="RCLCode2"/>
      </w:pPr>
      <w:r w:rsidRPr="00984BBB">
        <w:t>&lt;/DaysOfNonOperation&gt;</w:t>
      </w:r>
    </w:p>
    <w:p w14:paraId="7B3EF7D1" w14:textId="77777777" w:rsidR="00897F00" w:rsidRPr="00984BBB" w:rsidRDefault="00897F00" w:rsidP="00F97DC7">
      <w:pPr>
        <w:pStyle w:val="RCLCode1"/>
      </w:pPr>
      <w:r w:rsidRPr="00984BBB">
        <w:t>&lt;/BankHolidayOperation&gt;</w:t>
      </w:r>
    </w:p>
    <w:p w14:paraId="39B607BC" w14:textId="77777777" w:rsidR="006E112A" w:rsidRPr="00690DFE" w:rsidRDefault="006E112A" w:rsidP="008B649E">
      <w:pPr>
        <w:pStyle w:val="RCLNormal"/>
      </w:pPr>
      <w:bookmarkStart w:id="1436" w:name="OLE_LINK82"/>
      <w:bookmarkStart w:id="1437" w:name="OLE_LINK83"/>
      <w:r w:rsidRPr="00690DFE">
        <w:rPr>
          <w:noProof/>
        </w:rPr>
        <mc:AlternateContent>
          <mc:Choice Requires="wps">
            <w:drawing>
              <wp:anchor distT="0" distB="0" distL="114300" distR="114300" simplePos="0" relativeHeight="251735040" behindDoc="0" locked="0" layoutInCell="1" allowOverlap="1" wp14:anchorId="201EC24D" wp14:editId="5710C097">
                <wp:simplePos x="0" y="0"/>
                <wp:positionH relativeFrom="column">
                  <wp:posOffset>11262</wp:posOffset>
                </wp:positionH>
                <wp:positionV relativeFrom="paragraph">
                  <wp:posOffset>144095</wp:posOffset>
                </wp:positionV>
                <wp:extent cx="702945" cy="581660"/>
                <wp:effectExtent l="0" t="0" r="0" b="2540"/>
                <wp:wrapSquare wrapText="bothSides"/>
                <wp:docPr id="140" name="Text Box 14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1605D182" w14:textId="77777777" w:rsidR="00AA6AFB" w:rsidRPr="00D951F6" w:rsidRDefault="00AA6AFB" w:rsidP="006E112A">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1EC24D" id="Text Box 140" o:spid="_x0000_s1075" type="#_x0000_t202" style="position:absolute;margin-left:.9pt;margin-top:11.35pt;width:55.35pt;height:45.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" fillcolor="white [3201]" stroked="f" strokeweight=".5pt">
                <v:textbox>
                  <w:txbxContent>
                    <w:p w14:paraId="1605D182" w14:textId="77777777" w:rsidR="00AA6AFB" w:rsidRPr="00D951F6" w:rsidRDefault="00AA6AFB" w:rsidP="006E112A">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1753860D" w14:textId="77777777" w:rsidR="006E112A" w:rsidRPr="00984BBB" w:rsidRDefault="006E112A" w:rsidP="00082EB3">
      <w:pPr>
        <w:pStyle w:val="RCLNormal"/>
        <w:ind w:left="1418"/>
      </w:pPr>
      <w:r w:rsidRPr="008B649E">
        <w:t xml:space="preserve">In TXC-PTI, all bank holidays with enumerations shall be explicitly stated within the </w:t>
      </w:r>
      <w:r w:rsidRPr="008B649E">
        <w:rPr>
          <w:b/>
          <w:bCs/>
        </w:rPr>
        <w:t>DaysOfOperation</w:t>
      </w:r>
      <w:r w:rsidRPr="008B649E">
        <w:t xml:space="preserve"> and/or </w:t>
      </w:r>
      <w:r w:rsidRPr="008B649E">
        <w:rPr>
          <w:b/>
          <w:bCs/>
        </w:rPr>
        <w:t>DaysOfNonOperation</w:t>
      </w:r>
      <w:r w:rsidRPr="008B649E">
        <w:t xml:space="preserve"> blocks. Grouping enumerations shall not be used.</w:t>
      </w:r>
    </w:p>
    <w:p w14:paraId="3A3A1F63" w14:textId="77777777" w:rsidR="00B376D5" w:rsidRDefault="00B376D5" w:rsidP="00B376D5">
      <w:pPr>
        <w:rPr>
          <w:ins w:id="1438" w:author="Tim Rivett" w:date="2021-06-03T15:27:00Z"/>
        </w:rPr>
      </w:pPr>
      <w:ins w:id="1439" w:author="Tim Rivett" w:date="2021-06-03T15:27:00Z">
        <w:r w:rsidRPr="00F93733">
          <w:rPr>
            <w:rFonts w:ascii="Arial" w:hAnsi="Arial" w:cs="Arial"/>
            <w:noProof/>
          </w:rPr>
          <w:drawing>
            <wp:anchor distT="0" distB="0" distL="114300" distR="114300" simplePos="0" relativeHeight="251879424" behindDoc="0" locked="0" layoutInCell="1" allowOverlap="1" wp14:anchorId="4E8C1F1B" wp14:editId="7092378E">
              <wp:simplePos x="0" y="0"/>
              <wp:positionH relativeFrom="column">
                <wp:posOffset>99060</wp:posOffset>
              </wp:positionH>
              <wp:positionV relativeFrom="paragraph">
                <wp:posOffset>147955</wp:posOffset>
              </wp:positionV>
              <wp:extent cx="571500" cy="571500"/>
              <wp:effectExtent l="0" t="0" r="0" b="0"/>
              <wp:wrapSquare wrapText="bothSides"/>
              <wp:docPr id="87" name="Graphic 8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5BD92B42" w14:textId="77777777" w:rsidR="00B376D5" w:rsidRPr="00B376D5" w:rsidRDefault="00B376D5" w:rsidP="00082EB3">
      <w:pPr>
        <w:ind w:left="1418"/>
        <w:rPr>
          <w:ins w:id="1440" w:author="Tim Rivett" w:date="2021-06-03T15:27:00Z"/>
          <w:rFonts w:ascii="Arial" w:hAnsi="Arial" w:cs="Arial"/>
        </w:rPr>
      </w:pPr>
      <w:bookmarkStart w:id="1441" w:name="_Hlk74064967"/>
      <w:ins w:id="1442" w:author="Tim Rivett" w:date="2021-06-03T15:27:00Z">
        <w:r w:rsidRPr="00B376D5">
          <w:rPr>
            <w:rFonts w:ascii="Arial" w:hAnsi="Arial" w:cs="Arial"/>
          </w:rPr>
          <w:t>For services that operate wholly within England and Wales the following are the bank holidays that must be explicitly coded either as DaysOfOperation or DaysOfNonOperation:</w:t>
        </w:r>
      </w:ins>
    </w:p>
    <w:p w14:paraId="355D5E04" w14:textId="77777777" w:rsidR="00B376D5" w:rsidRPr="00B376D5" w:rsidRDefault="00B376D5" w:rsidP="00082EB3">
      <w:pPr>
        <w:spacing w:after="60"/>
        <w:ind w:left="1440"/>
        <w:rPr>
          <w:ins w:id="1443" w:author="Tim Rivett" w:date="2021-06-03T15:27:00Z"/>
          <w:rFonts w:ascii="Arial" w:hAnsi="Arial" w:cs="Arial"/>
        </w:rPr>
      </w:pPr>
      <w:ins w:id="1444" w:author="Tim Rivett" w:date="2021-06-03T15:27:00Z">
        <w:r w:rsidRPr="00B376D5">
          <w:rPr>
            <w:rFonts w:ascii="Arial" w:hAnsi="Arial" w:cs="Arial"/>
          </w:rPr>
          <w:t>•</w:t>
        </w:r>
        <w:r w:rsidRPr="00B376D5">
          <w:rPr>
            <w:rFonts w:ascii="Arial" w:hAnsi="Arial" w:cs="Arial"/>
          </w:rPr>
          <w:tab/>
          <w:t>ChristmasEve</w:t>
        </w:r>
      </w:ins>
    </w:p>
    <w:p w14:paraId="59EC8D87" w14:textId="77777777" w:rsidR="00B376D5" w:rsidRPr="00B376D5" w:rsidRDefault="00B376D5" w:rsidP="00082EB3">
      <w:pPr>
        <w:spacing w:after="60"/>
        <w:ind w:left="1440"/>
        <w:rPr>
          <w:ins w:id="1445" w:author="Tim Rivett" w:date="2021-06-03T15:27:00Z"/>
          <w:rFonts w:ascii="Arial" w:hAnsi="Arial" w:cs="Arial"/>
        </w:rPr>
      </w:pPr>
      <w:ins w:id="1446" w:author="Tim Rivett" w:date="2021-06-03T15:27:00Z">
        <w:r w:rsidRPr="00B376D5">
          <w:rPr>
            <w:rFonts w:ascii="Arial" w:hAnsi="Arial" w:cs="Arial"/>
          </w:rPr>
          <w:t>•</w:t>
        </w:r>
        <w:r w:rsidRPr="00B376D5">
          <w:rPr>
            <w:rFonts w:ascii="Arial" w:hAnsi="Arial" w:cs="Arial"/>
          </w:rPr>
          <w:tab/>
          <w:t>NewYearsEve</w:t>
        </w:r>
      </w:ins>
    </w:p>
    <w:p w14:paraId="62FE5838" w14:textId="77777777" w:rsidR="00B376D5" w:rsidRPr="00B376D5" w:rsidRDefault="00B376D5" w:rsidP="00082EB3">
      <w:pPr>
        <w:spacing w:after="60"/>
        <w:ind w:left="1440"/>
        <w:rPr>
          <w:ins w:id="1447" w:author="Tim Rivett" w:date="2021-06-03T15:27:00Z"/>
          <w:rFonts w:ascii="Arial" w:hAnsi="Arial" w:cs="Arial"/>
        </w:rPr>
      </w:pPr>
      <w:ins w:id="1448" w:author="Tim Rivett" w:date="2021-06-03T15:27:00Z">
        <w:r w:rsidRPr="00B376D5">
          <w:rPr>
            <w:rFonts w:ascii="Arial" w:hAnsi="Arial" w:cs="Arial"/>
          </w:rPr>
          <w:t>•</w:t>
        </w:r>
        <w:r w:rsidRPr="00B376D5">
          <w:rPr>
            <w:rFonts w:ascii="Arial" w:hAnsi="Arial" w:cs="Arial"/>
          </w:rPr>
          <w:tab/>
          <w:t>ChristmasDay</w:t>
        </w:r>
      </w:ins>
    </w:p>
    <w:p w14:paraId="528B56ED" w14:textId="77777777" w:rsidR="00B376D5" w:rsidRPr="00B376D5" w:rsidRDefault="00B376D5" w:rsidP="00082EB3">
      <w:pPr>
        <w:spacing w:after="60"/>
        <w:ind w:left="1440"/>
        <w:rPr>
          <w:ins w:id="1449" w:author="Tim Rivett" w:date="2021-06-03T15:27:00Z"/>
          <w:rFonts w:ascii="Arial" w:hAnsi="Arial" w:cs="Arial"/>
        </w:rPr>
      </w:pPr>
      <w:ins w:id="1450" w:author="Tim Rivett" w:date="2021-06-03T15:27:00Z">
        <w:r w:rsidRPr="00B376D5">
          <w:rPr>
            <w:rFonts w:ascii="Arial" w:hAnsi="Arial" w:cs="Arial"/>
          </w:rPr>
          <w:t>•</w:t>
        </w:r>
        <w:r w:rsidRPr="00B376D5">
          <w:rPr>
            <w:rFonts w:ascii="Arial" w:hAnsi="Arial" w:cs="Arial"/>
          </w:rPr>
          <w:tab/>
          <w:t>ChristmasDayHoliday</w:t>
        </w:r>
      </w:ins>
    </w:p>
    <w:p w14:paraId="4692A23B" w14:textId="77777777" w:rsidR="00B376D5" w:rsidRPr="00B376D5" w:rsidRDefault="00B376D5" w:rsidP="00082EB3">
      <w:pPr>
        <w:spacing w:after="60"/>
        <w:ind w:left="1440"/>
        <w:rPr>
          <w:ins w:id="1451" w:author="Tim Rivett" w:date="2021-06-03T15:27:00Z"/>
          <w:rFonts w:ascii="Arial" w:hAnsi="Arial" w:cs="Arial"/>
        </w:rPr>
      </w:pPr>
      <w:ins w:id="1452" w:author="Tim Rivett" w:date="2021-06-03T15:27:00Z">
        <w:r w:rsidRPr="00B376D5">
          <w:rPr>
            <w:rFonts w:ascii="Arial" w:hAnsi="Arial" w:cs="Arial"/>
          </w:rPr>
          <w:t>•</w:t>
        </w:r>
        <w:r w:rsidRPr="00B376D5">
          <w:rPr>
            <w:rFonts w:ascii="Arial" w:hAnsi="Arial" w:cs="Arial"/>
          </w:rPr>
          <w:tab/>
          <w:t>BoxingDay</w:t>
        </w:r>
      </w:ins>
    </w:p>
    <w:p w14:paraId="02668D00" w14:textId="77777777" w:rsidR="00B376D5" w:rsidRPr="00B376D5" w:rsidRDefault="00B376D5" w:rsidP="00082EB3">
      <w:pPr>
        <w:spacing w:after="60"/>
        <w:ind w:left="1440"/>
        <w:rPr>
          <w:ins w:id="1453" w:author="Tim Rivett" w:date="2021-06-03T15:27:00Z"/>
          <w:rFonts w:ascii="Arial" w:hAnsi="Arial" w:cs="Arial"/>
        </w:rPr>
      </w:pPr>
      <w:ins w:id="1454" w:author="Tim Rivett" w:date="2021-06-03T15:27:00Z">
        <w:r w:rsidRPr="00B376D5">
          <w:rPr>
            <w:rFonts w:ascii="Arial" w:hAnsi="Arial" w:cs="Arial"/>
          </w:rPr>
          <w:t>•</w:t>
        </w:r>
        <w:r w:rsidRPr="00B376D5">
          <w:rPr>
            <w:rFonts w:ascii="Arial" w:hAnsi="Arial" w:cs="Arial"/>
          </w:rPr>
          <w:tab/>
          <w:t>BoxingDayHoliday</w:t>
        </w:r>
      </w:ins>
    </w:p>
    <w:p w14:paraId="333BEB21" w14:textId="77777777" w:rsidR="00B376D5" w:rsidRPr="00B376D5" w:rsidRDefault="00B376D5" w:rsidP="00082EB3">
      <w:pPr>
        <w:spacing w:after="60"/>
        <w:ind w:left="1440"/>
        <w:rPr>
          <w:ins w:id="1455" w:author="Tim Rivett" w:date="2021-06-03T15:27:00Z"/>
          <w:rFonts w:ascii="Arial" w:hAnsi="Arial" w:cs="Arial"/>
        </w:rPr>
      </w:pPr>
      <w:ins w:id="1456" w:author="Tim Rivett" w:date="2021-06-03T15:27:00Z">
        <w:r w:rsidRPr="00B376D5">
          <w:rPr>
            <w:rFonts w:ascii="Arial" w:hAnsi="Arial" w:cs="Arial"/>
          </w:rPr>
          <w:t>•</w:t>
        </w:r>
        <w:r w:rsidRPr="00B376D5">
          <w:rPr>
            <w:rFonts w:ascii="Arial" w:hAnsi="Arial" w:cs="Arial"/>
          </w:rPr>
          <w:tab/>
          <w:t>NewYearsDay</w:t>
        </w:r>
      </w:ins>
    </w:p>
    <w:p w14:paraId="1CB81853" w14:textId="77777777" w:rsidR="00B376D5" w:rsidRPr="00B376D5" w:rsidRDefault="00B376D5" w:rsidP="00082EB3">
      <w:pPr>
        <w:spacing w:after="60"/>
        <w:ind w:left="1440"/>
        <w:rPr>
          <w:ins w:id="1457" w:author="Tim Rivett" w:date="2021-06-03T15:27:00Z"/>
          <w:rFonts w:ascii="Arial" w:hAnsi="Arial" w:cs="Arial"/>
        </w:rPr>
      </w:pPr>
      <w:ins w:id="1458" w:author="Tim Rivett" w:date="2021-06-03T15:27:00Z">
        <w:r w:rsidRPr="00B376D5">
          <w:rPr>
            <w:rFonts w:ascii="Arial" w:hAnsi="Arial" w:cs="Arial"/>
          </w:rPr>
          <w:t>•</w:t>
        </w:r>
        <w:r w:rsidRPr="00B376D5">
          <w:rPr>
            <w:rFonts w:ascii="Arial" w:hAnsi="Arial" w:cs="Arial"/>
          </w:rPr>
          <w:tab/>
          <w:t>NewYearsDayHoliday</w:t>
        </w:r>
      </w:ins>
    </w:p>
    <w:p w14:paraId="5D89EFA2" w14:textId="77777777" w:rsidR="00B376D5" w:rsidRPr="00B376D5" w:rsidRDefault="00B376D5" w:rsidP="00082EB3">
      <w:pPr>
        <w:spacing w:after="60"/>
        <w:ind w:left="1440"/>
        <w:rPr>
          <w:ins w:id="1459" w:author="Tim Rivett" w:date="2021-06-03T15:27:00Z"/>
          <w:rFonts w:ascii="Arial" w:hAnsi="Arial" w:cs="Arial"/>
        </w:rPr>
      </w:pPr>
      <w:ins w:id="1460" w:author="Tim Rivett" w:date="2021-06-03T15:27:00Z">
        <w:r w:rsidRPr="00B376D5">
          <w:rPr>
            <w:rFonts w:ascii="Arial" w:hAnsi="Arial" w:cs="Arial"/>
          </w:rPr>
          <w:t>•</w:t>
        </w:r>
        <w:r w:rsidRPr="00B376D5">
          <w:rPr>
            <w:rFonts w:ascii="Arial" w:hAnsi="Arial" w:cs="Arial"/>
          </w:rPr>
          <w:tab/>
          <w:t>GoodFriday</w:t>
        </w:r>
      </w:ins>
    </w:p>
    <w:p w14:paraId="0FBAFEA2" w14:textId="77777777" w:rsidR="00B376D5" w:rsidRPr="00B376D5" w:rsidRDefault="00B376D5" w:rsidP="00082EB3">
      <w:pPr>
        <w:spacing w:after="60"/>
        <w:ind w:left="1440"/>
        <w:rPr>
          <w:ins w:id="1461" w:author="Tim Rivett" w:date="2021-06-03T15:27:00Z"/>
          <w:rFonts w:ascii="Arial" w:hAnsi="Arial" w:cs="Arial"/>
        </w:rPr>
      </w:pPr>
      <w:ins w:id="1462" w:author="Tim Rivett" w:date="2021-06-03T15:27:00Z">
        <w:r w:rsidRPr="00B376D5">
          <w:rPr>
            <w:rFonts w:ascii="Arial" w:hAnsi="Arial" w:cs="Arial"/>
          </w:rPr>
          <w:t>•</w:t>
        </w:r>
        <w:r w:rsidRPr="00B376D5">
          <w:rPr>
            <w:rFonts w:ascii="Arial" w:hAnsi="Arial" w:cs="Arial"/>
          </w:rPr>
          <w:tab/>
          <w:t>EasterMonday</w:t>
        </w:r>
      </w:ins>
    </w:p>
    <w:p w14:paraId="13C74C18" w14:textId="77777777" w:rsidR="00B376D5" w:rsidRPr="00B376D5" w:rsidRDefault="00B376D5" w:rsidP="00082EB3">
      <w:pPr>
        <w:spacing w:after="60"/>
        <w:ind w:left="1440"/>
        <w:rPr>
          <w:ins w:id="1463" w:author="Tim Rivett" w:date="2021-06-03T15:27:00Z"/>
          <w:rFonts w:ascii="Arial" w:hAnsi="Arial" w:cs="Arial"/>
        </w:rPr>
      </w:pPr>
      <w:ins w:id="1464" w:author="Tim Rivett" w:date="2021-06-03T15:27:00Z">
        <w:r w:rsidRPr="00B376D5">
          <w:rPr>
            <w:rFonts w:ascii="Arial" w:hAnsi="Arial" w:cs="Arial"/>
          </w:rPr>
          <w:t>•</w:t>
        </w:r>
        <w:r w:rsidRPr="00B376D5">
          <w:rPr>
            <w:rFonts w:ascii="Arial" w:hAnsi="Arial" w:cs="Arial"/>
          </w:rPr>
          <w:tab/>
          <w:t>MayDay</w:t>
        </w:r>
      </w:ins>
    </w:p>
    <w:p w14:paraId="5FBEF3E2" w14:textId="77777777" w:rsidR="00B376D5" w:rsidRPr="00B376D5" w:rsidRDefault="00B376D5" w:rsidP="00082EB3">
      <w:pPr>
        <w:spacing w:after="60"/>
        <w:ind w:left="1440"/>
        <w:rPr>
          <w:ins w:id="1465" w:author="Tim Rivett" w:date="2021-06-03T15:27:00Z"/>
          <w:rFonts w:ascii="Arial" w:hAnsi="Arial" w:cs="Arial"/>
        </w:rPr>
      </w:pPr>
      <w:ins w:id="1466" w:author="Tim Rivett" w:date="2021-06-03T15:27:00Z">
        <w:r w:rsidRPr="00B376D5">
          <w:rPr>
            <w:rFonts w:ascii="Arial" w:hAnsi="Arial" w:cs="Arial"/>
          </w:rPr>
          <w:t>•</w:t>
        </w:r>
        <w:r w:rsidRPr="00B376D5">
          <w:rPr>
            <w:rFonts w:ascii="Arial" w:hAnsi="Arial" w:cs="Arial"/>
          </w:rPr>
          <w:tab/>
          <w:t>SpringBank</w:t>
        </w:r>
      </w:ins>
    </w:p>
    <w:p w14:paraId="3B9F03A9" w14:textId="77777777" w:rsidR="00B376D5" w:rsidRPr="00B376D5" w:rsidRDefault="00B376D5" w:rsidP="00082EB3">
      <w:pPr>
        <w:spacing w:after="60"/>
        <w:ind w:left="1440"/>
        <w:rPr>
          <w:ins w:id="1467" w:author="Tim Rivett" w:date="2021-06-03T15:27:00Z"/>
          <w:rFonts w:ascii="Arial" w:hAnsi="Arial" w:cs="Arial"/>
        </w:rPr>
      </w:pPr>
      <w:ins w:id="1468" w:author="Tim Rivett" w:date="2021-06-03T15:27:00Z">
        <w:r w:rsidRPr="00B376D5">
          <w:rPr>
            <w:rFonts w:ascii="Arial" w:hAnsi="Arial" w:cs="Arial"/>
          </w:rPr>
          <w:t>•</w:t>
        </w:r>
        <w:r w:rsidRPr="00B376D5">
          <w:rPr>
            <w:rFonts w:ascii="Arial" w:hAnsi="Arial" w:cs="Arial"/>
          </w:rPr>
          <w:tab/>
          <w:t>LateSummerBankHolidayNotScotland</w:t>
        </w:r>
      </w:ins>
    </w:p>
    <w:p w14:paraId="5E5C4D13" w14:textId="77777777" w:rsidR="00B376D5" w:rsidRPr="00B376D5" w:rsidRDefault="00B376D5" w:rsidP="00B376D5">
      <w:pPr>
        <w:rPr>
          <w:ins w:id="1469" w:author="Tim Rivett" w:date="2021-06-03T15:27:00Z"/>
          <w:rFonts w:ascii="Arial" w:hAnsi="Arial" w:cs="Arial"/>
        </w:rPr>
      </w:pPr>
    </w:p>
    <w:p w14:paraId="1605B436" w14:textId="2380667B" w:rsidR="00B376D5" w:rsidRPr="00B376D5" w:rsidRDefault="00E351E2" w:rsidP="00082EB3">
      <w:pPr>
        <w:ind w:left="1418"/>
        <w:rPr>
          <w:ins w:id="1470" w:author="Tim Rivett" w:date="2021-06-03T15:27:00Z"/>
          <w:rFonts w:ascii="Arial" w:hAnsi="Arial" w:cs="Arial"/>
        </w:rPr>
      </w:pPr>
      <w:ins w:id="1471" w:author="Tim Rivett" w:date="2021-06-04T13:35:00Z">
        <w:r>
          <w:rPr>
            <w:rFonts w:ascii="Arial" w:hAnsi="Arial" w:cs="Arial"/>
          </w:rPr>
          <w:t xml:space="preserve">The </w:t>
        </w:r>
      </w:ins>
      <w:ins w:id="1472" w:author="Tim Rivett" w:date="2021-06-04T13:37:00Z">
        <w:r>
          <w:rPr>
            <w:rFonts w:ascii="Arial" w:hAnsi="Arial" w:cs="Arial"/>
          </w:rPr>
          <w:t xml:space="preserve">coding of </w:t>
        </w:r>
      </w:ins>
      <w:ins w:id="1473" w:author="Tim Rivett" w:date="2021-06-04T13:35:00Z">
        <w:r>
          <w:rPr>
            <w:rFonts w:ascii="Arial" w:hAnsi="Arial" w:cs="Arial"/>
          </w:rPr>
          <w:t xml:space="preserve">Scottish bank holidays </w:t>
        </w:r>
      </w:ins>
      <w:ins w:id="1474" w:author="Tim Rivett" w:date="2021-06-04T13:38:00Z">
        <w:r>
          <w:rPr>
            <w:rFonts w:ascii="Arial" w:hAnsi="Arial" w:cs="Arial"/>
          </w:rPr>
          <w:t>is</w:t>
        </w:r>
      </w:ins>
      <w:ins w:id="1475" w:author="Tim Rivett" w:date="2021-06-04T13:35:00Z">
        <w:r>
          <w:rPr>
            <w:rFonts w:ascii="Arial" w:hAnsi="Arial" w:cs="Arial"/>
          </w:rPr>
          <w:t xml:space="preserve"> n</w:t>
        </w:r>
      </w:ins>
      <w:ins w:id="1476" w:author="Tim Rivett" w:date="2021-06-04T13:36:00Z">
        <w:r>
          <w:rPr>
            <w:rFonts w:ascii="Arial" w:hAnsi="Arial" w:cs="Arial"/>
          </w:rPr>
          <w:t xml:space="preserve">ot mandatory, </w:t>
        </w:r>
      </w:ins>
      <w:ins w:id="1477" w:author="Tim Rivett" w:date="2021-06-04T13:35:00Z">
        <w:r>
          <w:rPr>
            <w:rFonts w:ascii="Arial" w:hAnsi="Arial" w:cs="Arial"/>
          </w:rPr>
          <w:t>s</w:t>
        </w:r>
      </w:ins>
      <w:ins w:id="1478" w:author="Tim Rivett" w:date="2021-06-03T15:27:00Z">
        <w:r w:rsidR="00B376D5" w:rsidRPr="00B376D5">
          <w:rPr>
            <w:rFonts w:ascii="Arial" w:hAnsi="Arial" w:cs="Arial"/>
          </w:rPr>
          <w:t xml:space="preserve">ervices with one or more stops in Scotland </w:t>
        </w:r>
      </w:ins>
      <w:ins w:id="1479" w:author="Tim Rivett" w:date="2021-06-04T13:36:00Z">
        <w:r>
          <w:rPr>
            <w:rFonts w:ascii="Arial" w:hAnsi="Arial" w:cs="Arial"/>
          </w:rPr>
          <w:t xml:space="preserve">are recommended </w:t>
        </w:r>
      </w:ins>
      <w:ins w:id="1480" w:author="Tim Rivett" w:date="2021-06-04T13:35:00Z">
        <w:r>
          <w:rPr>
            <w:rFonts w:ascii="Arial" w:hAnsi="Arial" w:cs="Arial"/>
          </w:rPr>
          <w:t xml:space="preserve">to </w:t>
        </w:r>
      </w:ins>
      <w:ins w:id="1481" w:author="Tim Rivett" w:date="2021-06-03T15:27:00Z">
        <w:r w:rsidR="00B376D5" w:rsidRPr="00B376D5">
          <w:rPr>
            <w:rFonts w:ascii="Arial" w:hAnsi="Arial" w:cs="Arial"/>
          </w:rPr>
          <w:t>code the additional days</w:t>
        </w:r>
      </w:ins>
      <w:ins w:id="1482" w:author="Tim Rivett" w:date="2021-06-04T13:36:00Z">
        <w:r>
          <w:rPr>
            <w:rFonts w:ascii="Arial" w:hAnsi="Arial" w:cs="Arial"/>
          </w:rPr>
          <w:t xml:space="preserve"> to ensure that Scottish data consumers </w:t>
        </w:r>
      </w:ins>
      <w:ins w:id="1483" w:author="Tim Rivett" w:date="2021-06-04T13:37:00Z">
        <w:r>
          <w:rPr>
            <w:rFonts w:ascii="Arial" w:hAnsi="Arial" w:cs="Arial"/>
          </w:rPr>
          <w:t>receive accurate data:</w:t>
        </w:r>
      </w:ins>
    </w:p>
    <w:p w14:paraId="73DF3B14" w14:textId="77777777" w:rsidR="00B376D5" w:rsidRPr="00B376D5" w:rsidRDefault="00B376D5" w:rsidP="00082EB3">
      <w:pPr>
        <w:spacing w:after="60"/>
        <w:ind w:left="1440"/>
        <w:rPr>
          <w:ins w:id="1484" w:author="Tim Rivett" w:date="2021-06-03T15:27:00Z"/>
          <w:rFonts w:ascii="Arial" w:hAnsi="Arial" w:cs="Arial"/>
        </w:rPr>
      </w:pPr>
      <w:ins w:id="1485" w:author="Tim Rivett" w:date="2021-06-03T15:27:00Z">
        <w:r w:rsidRPr="00B376D5">
          <w:rPr>
            <w:rFonts w:ascii="Arial" w:hAnsi="Arial" w:cs="Arial"/>
          </w:rPr>
          <w:t>•</w:t>
        </w:r>
        <w:r w:rsidRPr="00B376D5">
          <w:rPr>
            <w:rFonts w:ascii="Arial" w:hAnsi="Arial" w:cs="Arial"/>
          </w:rPr>
          <w:tab/>
          <w:t>Jan2ndScotland</w:t>
        </w:r>
      </w:ins>
    </w:p>
    <w:p w14:paraId="55EA68B3" w14:textId="77777777" w:rsidR="00B376D5" w:rsidRPr="00B376D5" w:rsidRDefault="00B376D5" w:rsidP="00082EB3">
      <w:pPr>
        <w:spacing w:after="60"/>
        <w:ind w:left="1440"/>
        <w:rPr>
          <w:ins w:id="1486" w:author="Tim Rivett" w:date="2021-06-03T15:27:00Z"/>
          <w:rFonts w:ascii="Arial" w:hAnsi="Arial" w:cs="Arial"/>
        </w:rPr>
      </w:pPr>
      <w:ins w:id="1487" w:author="Tim Rivett" w:date="2021-06-03T15:27:00Z">
        <w:r w:rsidRPr="00B376D5">
          <w:rPr>
            <w:rFonts w:ascii="Arial" w:hAnsi="Arial" w:cs="Arial"/>
          </w:rPr>
          <w:t>•</w:t>
        </w:r>
        <w:r w:rsidRPr="00B376D5">
          <w:rPr>
            <w:rFonts w:ascii="Arial" w:hAnsi="Arial" w:cs="Arial"/>
          </w:rPr>
          <w:tab/>
          <w:t>Jan2ndScotlandHoliday</w:t>
        </w:r>
      </w:ins>
    </w:p>
    <w:p w14:paraId="1CBF6D60" w14:textId="77777777" w:rsidR="00B376D5" w:rsidRPr="00B376D5" w:rsidRDefault="00B376D5" w:rsidP="00082EB3">
      <w:pPr>
        <w:spacing w:after="60"/>
        <w:ind w:left="1440"/>
        <w:rPr>
          <w:ins w:id="1488" w:author="Tim Rivett" w:date="2021-06-03T15:27:00Z"/>
          <w:rFonts w:ascii="Arial" w:hAnsi="Arial" w:cs="Arial"/>
        </w:rPr>
      </w:pPr>
      <w:ins w:id="1489" w:author="Tim Rivett" w:date="2021-06-03T15:27:00Z">
        <w:r w:rsidRPr="00B376D5">
          <w:rPr>
            <w:rFonts w:ascii="Arial" w:hAnsi="Arial" w:cs="Arial"/>
          </w:rPr>
          <w:t>•</w:t>
        </w:r>
        <w:r w:rsidRPr="00B376D5">
          <w:rPr>
            <w:rFonts w:ascii="Arial" w:hAnsi="Arial" w:cs="Arial"/>
          </w:rPr>
          <w:tab/>
          <w:t>StAndrewsDay</w:t>
        </w:r>
      </w:ins>
    </w:p>
    <w:p w14:paraId="76D3C740" w14:textId="77777777" w:rsidR="00B376D5" w:rsidRPr="00B376D5" w:rsidRDefault="00B376D5" w:rsidP="00082EB3">
      <w:pPr>
        <w:spacing w:after="60"/>
        <w:ind w:left="1440"/>
        <w:rPr>
          <w:ins w:id="1490" w:author="Tim Rivett" w:date="2021-06-03T15:27:00Z"/>
          <w:rFonts w:ascii="Arial" w:hAnsi="Arial" w:cs="Arial"/>
        </w:rPr>
      </w:pPr>
      <w:ins w:id="1491" w:author="Tim Rivett" w:date="2021-06-03T15:27:00Z">
        <w:r w:rsidRPr="00B376D5">
          <w:rPr>
            <w:rFonts w:ascii="Arial" w:hAnsi="Arial" w:cs="Arial"/>
          </w:rPr>
          <w:t>•</w:t>
        </w:r>
        <w:r w:rsidRPr="00B376D5">
          <w:rPr>
            <w:rFonts w:ascii="Arial" w:hAnsi="Arial" w:cs="Arial"/>
          </w:rPr>
          <w:tab/>
          <w:t>StAndrewsDayHoliday</w:t>
        </w:r>
      </w:ins>
    </w:p>
    <w:p w14:paraId="62D2DD99" w14:textId="358FD81D" w:rsidR="00B376D5" w:rsidRDefault="00B376D5" w:rsidP="00082EB3">
      <w:pPr>
        <w:spacing w:after="60"/>
        <w:ind w:left="1440"/>
        <w:rPr>
          <w:ins w:id="1492" w:author="Tim Rivett" w:date="2021-06-03T15:27:00Z"/>
        </w:rPr>
      </w:pPr>
      <w:ins w:id="1493" w:author="Tim Rivett" w:date="2021-06-03T15:27:00Z">
        <w:r w:rsidRPr="00B376D5">
          <w:rPr>
            <w:rFonts w:ascii="Arial" w:hAnsi="Arial" w:cs="Arial"/>
          </w:rPr>
          <w:t>•</w:t>
        </w:r>
        <w:r w:rsidRPr="00B376D5">
          <w:rPr>
            <w:rFonts w:ascii="Arial" w:hAnsi="Arial" w:cs="Arial"/>
          </w:rPr>
          <w:tab/>
          <w:t>AugustBankHolidayScotland</w:t>
        </w:r>
      </w:ins>
    </w:p>
    <w:bookmarkEnd w:id="1441"/>
    <w:p w14:paraId="303EB12C" w14:textId="1FCEF84F" w:rsidR="00B376D5" w:rsidRDefault="00B376D5" w:rsidP="008B649E">
      <w:pPr>
        <w:pStyle w:val="RCLNormal"/>
        <w:rPr>
          <w:ins w:id="1494" w:author="Tim Rivett" w:date="2021-06-08T08:41:00Z"/>
        </w:rPr>
      </w:pPr>
    </w:p>
    <w:p w14:paraId="6218B2F5" w14:textId="77856C59" w:rsidR="00C80C5D" w:rsidRDefault="00C80C5D" w:rsidP="00C80C5D">
      <w:pPr>
        <w:pStyle w:val="RCLNormal"/>
        <w:ind w:left="1440"/>
        <w:rPr>
          <w:ins w:id="1495" w:author="Tim Rivett" w:date="2021-06-08T08:41:00Z"/>
        </w:rPr>
      </w:pPr>
      <w:ins w:id="1496" w:author="Tim Rivett" w:date="2021-06-08T08:42:00Z">
        <w:r>
          <w:t>As a result of the approach that T</w:t>
        </w:r>
      </w:ins>
      <w:ins w:id="1497" w:author="Tim Rivett" w:date="2021-06-08T08:44:00Z">
        <w:r>
          <w:t>XC</w:t>
        </w:r>
      </w:ins>
      <w:ins w:id="1498" w:author="Tim Rivett" w:date="2021-06-08T08:42:00Z">
        <w:r>
          <w:t xml:space="preserve"> takes to specify bank holidays and </w:t>
        </w:r>
      </w:ins>
      <w:ins w:id="1499" w:author="Tim Rivett" w:date="2021-06-08T08:43:00Z">
        <w:r>
          <w:t xml:space="preserve">movable day </w:t>
        </w:r>
      </w:ins>
      <w:ins w:id="1500" w:author="Tim Rivett" w:date="2021-06-08T08:46:00Z">
        <w:r>
          <w:t xml:space="preserve">of the week </w:t>
        </w:r>
      </w:ins>
      <w:ins w:id="1501" w:author="Tim Rivett" w:date="2021-06-08T08:43:00Z">
        <w:r>
          <w:t>for some bank holidays</w:t>
        </w:r>
      </w:ins>
      <w:ins w:id="1502" w:author="Tim Rivett" w:date="2021-06-08T08:46:00Z">
        <w:r>
          <w:t xml:space="preserve">, for example Boxing Day and New </w:t>
        </w:r>
      </w:ins>
      <w:ins w:id="1503" w:author="Tim Rivett" w:date="2021-06-08T08:47:00Z">
        <w:r>
          <w:t>Year’s</w:t>
        </w:r>
      </w:ins>
      <w:ins w:id="1504" w:author="Tim Rivett" w:date="2021-06-08T08:46:00Z">
        <w:r>
          <w:t xml:space="preserve"> day </w:t>
        </w:r>
      </w:ins>
      <w:ins w:id="1505" w:author="Tim Rivett" w:date="2021-06-08T08:43:00Z">
        <w:r>
          <w:t>it is important that the T</w:t>
        </w:r>
      </w:ins>
      <w:ins w:id="1506" w:author="Tim Rivett" w:date="2021-06-08T08:44:00Z">
        <w:r>
          <w:t>XC files submitted to BODS reflect the correct operation from year to year. It is probable that even if the timetable has not changed between y</w:t>
        </w:r>
      </w:ins>
      <w:ins w:id="1507" w:author="Tim Rivett" w:date="2021-06-08T08:45:00Z">
        <w:r>
          <w:t xml:space="preserve">ears that TXC files will need to be re-submitted to ensure that bank holiday </w:t>
        </w:r>
      </w:ins>
      <w:ins w:id="1508" w:author="Tim Rivett" w:date="2021-06-09T08:37:00Z">
        <w:r w:rsidR="00CA24B3">
          <w:t xml:space="preserve">and DaysOfOperation </w:t>
        </w:r>
      </w:ins>
      <w:ins w:id="1509" w:author="Tim Rivett" w:date="2021-06-08T08:45:00Z">
        <w:r>
          <w:t xml:space="preserve">data </w:t>
        </w:r>
      </w:ins>
      <w:ins w:id="1510" w:author="Tim Rivett" w:date="2021-06-09T08:37:00Z">
        <w:r w:rsidR="00CA24B3">
          <w:t>are</w:t>
        </w:r>
      </w:ins>
      <w:ins w:id="1511" w:author="Tim Rivett" w:date="2021-06-08T08:45:00Z">
        <w:r>
          <w:t xml:space="preserve"> correctly supplied. </w:t>
        </w:r>
      </w:ins>
    </w:p>
    <w:p w14:paraId="1388913E" w14:textId="77777777" w:rsidR="00C80C5D" w:rsidRPr="00984BBB" w:rsidRDefault="00C80C5D" w:rsidP="008B649E">
      <w:pPr>
        <w:pStyle w:val="RCLNormal"/>
      </w:pPr>
    </w:p>
    <w:p w14:paraId="1000208A" w14:textId="77777777" w:rsidR="005A1D0F" w:rsidRPr="00984BBB" w:rsidRDefault="005A1D0F" w:rsidP="008B649E">
      <w:pPr>
        <w:pStyle w:val="RCLNormal"/>
      </w:pPr>
      <w:bookmarkStart w:id="1512" w:name="OLE_LINK92"/>
      <w:bookmarkStart w:id="1513" w:name="OLE_LINK93"/>
      <w:r w:rsidRPr="00984BBB">
        <w:t xml:space="preserve">Note that, in TXC and consequently also in TXC-PTI, bank holiday </w:t>
      </w:r>
      <w:r w:rsidRPr="00984BBB">
        <w:rPr>
          <w:b/>
          <w:bCs/>
        </w:rPr>
        <w:t>DaysOfOperation</w:t>
      </w:r>
      <w:r w:rsidRPr="00441671">
        <w:t xml:space="preserve"> are </w:t>
      </w:r>
      <w:r w:rsidRPr="00984BBB">
        <w:rPr>
          <w:i/>
          <w:iCs/>
        </w:rPr>
        <w:t>additive</w:t>
      </w:r>
      <w:r w:rsidRPr="00984BBB">
        <w:t>; that is they operate in addition to any other stated days. This is true even if the bank holiday occurs on a different day of the week to the stated regular days. For example, the following code would define a trip which operated “Sundays and Bank Holidays (excluding Christmas and New Year)” in England:</w:t>
      </w:r>
    </w:p>
    <w:p w14:paraId="6FED0B59" w14:textId="77777777" w:rsidR="005A1D0F" w:rsidRPr="00984BBB" w:rsidRDefault="005A1D0F" w:rsidP="00D36343">
      <w:pPr>
        <w:pStyle w:val="RCLCode2"/>
      </w:pPr>
      <w:r w:rsidRPr="00984BBB">
        <w:t>&lt;OperatingProfile&gt;</w:t>
      </w:r>
    </w:p>
    <w:p w14:paraId="73D93E87" w14:textId="77777777" w:rsidR="005A1D0F" w:rsidRPr="00984BBB" w:rsidRDefault="005A1D0F" w:rsidP="00F97DC7">
      <w:pPr>
        <w:pStyle w:val="RCLCode4"/>
      </w:pPr>
      <w:r w:rsidRPr="00984BBB">
        <w:rPr>
          <w:rFonts w:eastAsia="Times New Roman"/>
        </w:rPr>
        <w:t>&lt;RegularDayType&gt;</w:t>
      </w:r>
    </w:p>
    <w:p w14:paraId="7040C224" w14:textId="77777777" w:rsidR="005A1D0F" w:rsidRPr="00D36343" w:rsidRDefault="005A1D0F" w:rsidP="00F97DC7">
      <w:pPr>
        <w:pStyle w:val="RCLCode5"/>
        <w:rPr>
          <w:color w:val="00B050"/>
        </w:rPr>
      </w:pPr>
      <w:r w:rsidRPr="00D36343">
        <w:rPr>
          <w:color w:val="00B050"/>
        </w:rPr>
        <w:t>&lt;!-- Sunday operation --&gt;</w:t>
      </w:r>
    </w:p>
    <w:p w14:paraId="7F64DE14" w14:textId="77777777" w:rsidR="005A1D0F" w:rsidRPr="00D36343" w:rsidRDefault="005A1D0F" w:rsidP="00F97DC7">
      <w:pPr>
        <w:pStyle w:val="RCLCode5"/>
      </w:pPr>
      <w:r w:rsidRPr="00D36343">
        <w:t>&lt;DaysOfWeek&gt;</w:t>
      </w:r>
    </w:p>
    <w:p w14:paraId="5BA8A0F9" w14:textId="77777777" w:rsidR="005A1D0F" w:rsidRPr="00984BBB" w:rsidRDefault="005A1D0F" w:rsidP="00690DFE">
      <w:pPr>
        <w:pStyle w:val="RCLCode6"/>
        <w:rPr>
          <w:rFonts w:eastAsia="Times New Roman"/>
        </w:rPr>
      </w:pPr>
      <w:r w:rsidRPr="00984BBB">
        <w:rPr>
          <w:rFonts w:eastAsia="Times New Roman"/>
        </w:rPr>
        <w:t>&lt;</w:t>
      </w:r>
      <w:r w:rsidRPr="008B649E">
        <w:t>Sunday</w:t>
      </w:r>
      <w:r w:rsidRPr="00984BBB">
        <w:rPr>
          <w:rFonts w:eastAsia="Times New Roman"/>
        </w:rPr>
        <w:t>/&gt;</w:t>
      </w:r>
    </w:p>
    <w:p w14:paraId="6F344619" w14:textId="77777777" w:rsidR="005A1D0F" w:rsidRPr="00D36343" w:rsidRDefault="005A1D0F" w:rsidP="00F97DC7">
      <w:pPr>
        <w:pStyle w:val="RCLCode5"/>
      </w:pPr>
      <w:r w:rsidRPr="00D36343">
        <w:t>&lt;/DaysOfWeek&gt;</w:t>
      </w:r>
    </w:p>
    <w:p w14:paraId="43721E86" w14:textId="77777777" w:rsidR="005A1D0F" w:rsidRPr="00984BBB" w:rsidRDefault="005A1D0F" w:rsidP="00F97DC7">
      <w:pPr>
        <w:pStyle w:val="RCLCode4"/>
      </w:pPr>
      <w:r w:rsidRPr="00984BBB">
        <w:rPr>
          <w:rFonts w:eastAsia="Times New Roman"/>
        </w:rPr>
        <w:t>&lt;/RegularDayType&gt;</w:t>
      </w:r>
    </w:p>
    <w:p w14:paraId="0C09D4D2" w14:textId="77777777" w:rsidR="005A1D0F" w:rsidRPr="00984BBB" w:rsidRDefault="005A1D0F" w:rsidP="00F97DC7">
      <w:pPr>
        <w:pStyle w:val="RCLCode4"/>
      </w:pPr>
      <w:r w:rsidRPr="00984BBB">
        <w:rPr>
          <w:rFonts w:eastAsia="Times New Roman"/>
        </w:rPr>
        <w:t>&lt;BankHolidayOperation&gt;</w:t>
      </w:r>
    </w:p>
    <w:p w14:paraId="70364378" w14:textId="77777777" w:rsidR="005A1D0F" w:rsidRPr="00D36343" w:rsidRDefault="005A1D0F" w:rsidP="00F97DC7">
      <w:pPr>
        <w:pStyle w:val="RCLCode5"/>
      </w:pPr>
      <w:r w:rsidRPr="00D36343">
        <w:t>&lt;DaysOfOperation&gt;</w:t>
      </w:r>
    </w:p>
    <w:p w14:paraId="6CC741DC" w14:textId="77777777" w:rsidR="005A1D0F" w:rsidRPr="00D36343" w:rsidRDefault="005A1D0F" w:rsidP="00F97DC7">
      <w:pPr>
        <w:pStyle w:val="RCLCode6"/>
        <w:rPr>
          <w:color w:val="00B050"/>
        </w:rPr>
      </w:pPr>
      <w:r w:rsidRPr="00D36343">
        <w:rPr>
          <w:color w:val="00B050"/>
        </w:rPr>
        <w:t>&lt;!-- Additional bank holiday operation --&gt;</w:t>
      </w:r>
    </w:p>
    <w:p w14:paraId="33368B16" w14:textId="77777777" w:rsidR="005A1D0F" w:rsidRPr="008B649E" w:rsidRDefault="005A1D0F" w:rsidP="00690DFE">
      <w:pPr>
        <w:pStyle w:val="RCLCode6"/>
      </w:pPr>
      <w:r w:rsidRPr="00984BBB">
        <w:t>&lt;</w:t>
      </w:r>
      <w:r w:rsidRPr="008B649E">
        <w:t>GoodFriday/&gt;</w:t>
      </w:r>
    </w:p>
    <w:p w14:paraId="4E828FB3" w14:textId="77777777" w:rsidR="005A1D0F" w:rsidRPr="008B649E" w:rsidRDefault="005A1D0F" w:rsidP="00690DFE">
      <w:pPr>
        <w:pStyle w:val="RCLCode6"/>
      </w:pPr>
      <w:r w:rsidRPr="008B649E">
        <w:t>&lt;LateSummerBankHolidayNotScotland/&gt;</w:t>
      </w:r>
    </w:p>
    <w:p w14:paraId="01CFB586" w14:textId="77777777" w:rsidR="005A1D0F" w:rsidRPr="008B649E" w:rsidRDefault="005A1D0F" w:rsidP="00690DFE">
      <w:pPr>
        <w:pStyle w:val="RCLCode6"/>
      </w:pPr>
      <w:r w:rsidRPr="008B649E">
        <w:t>&lt;MayDay/&gt;</w:t>
      </w:r>
    </w:p>
    <w:p w14:paraId="187393F3" w14:textId="77777777" w:rsidR="005A1D0F" w:rsidRPr="008B649E" w:rsidRDefault="005A1D0F" w:rsidP="00690DFE">
      <w:pPr>
        <w:pStyle w:val="RCLCode6"/>
      </w:pPr>
      <w:r w:rsidRPr="008B649E">
        <w:t>&lt;EasterMonday/&gt;</w:t>
      </w:r>
    </w:p>
    <w:p w14:paraId="24FF8296" w14:textId="77777777" w:rsidR="005A1D0F" w:rsidRPr="00984BBB" w:rsidRDefault="005A1D0F" w:rsidP="00690DFE">
      <w:pPr>
        <w:pStyle w:val="RCLCode6"/>
      </w:pPr>
      <w:r w:rsidRPr="008B649E">
        <w:t>&lt;SpringBank</w:t>
      </w:r>
      <w:r w:rsidRPr="00984BBB">
        <w:t>/&gt;</w:t>
      </w:r>
    </w:p>
    <w:p w14:paraId="79416C89" w14:textId="77777777" w:rsidR="005A1D0F" w:rsidRPr="00D36343" w:rsidRDefault="005A1D0F" w:rsidP="00F97DC7">
      <w:pPr>
        <w:pStyle w:val="RCLCode5"/>
      </w:pPr>
      <w:r w:rsidRPr="00D36343">
        <w:t>&lt;/DaysOfOperation&gt;</w:t>
      </w:r>
    </w:p>
    <w:p w14:paraId="5DEDBEE0" w14:textId="77777777" w:rsidR="005A1D0F" w:rsidRPr="00984BBB" w:rsidRDefault="005A1D0F" w:rsidP="00F97DC7">
      <w:pPr>
        <w:pStyle w:val="RCLCode4"/>
      </w:pPr>
      <w:r w:rsidRPr="00984BBB">
        <w:rPr>
          <w:rFonts w:eastAsia="Times New Roman"/>
        </w:rPr>
        <w:t>&lt;/BankHolidayOperation&gt;</w:t>
      </w:r>
    </w:p>
    <w:p w14:paraId="04C08200" w14:textId="77777777" w:rsidR="005A1D0F" w:rsidRPr="00984BBB" w:rsidRDefault="005A1D0F" w:rsidP="00D36343">
      <w:pPr>
        <w:pStyle w:val="RCLCode2"/>
      </w:pPr>
      <w:r w:rsidRPr="00984BBB">
        <w:t>&lt;/OperatingProfile&gt;</w:t>
      </w:r>
    </w:p>
    <w:p w14:paraId="6847FFAE" w14:textId="77777777" w:rsidR="006E112A" w:rsidRPr="00984BBB" w:rsidRDefault="006E112A" w:rsidP="008B649E">
      <w:pPr>
        <w:pStyle w:val="RCLNormal"/>
      </w:pPr>
    </w:p>
    <w:p w14:paraId="2D28B391" w14:textId="1EC91FFB" w:rsidR="00192B3C" w:rsidRPr="00984BBB" w:rsidRDefault="005A1D0F" w:rsidP="008B649E">
      <w:pPr>
        <w:pStyle w:val="RCLNormal"/>
      </w:pPr>
      <w:r w:rsidRPr="00984BBB">
        <w:t xml:space="preserve">On the contrary, </w:t>
      </w:r>
      <w:r w:rsidRPr="00984BBB">
        <w:rPr>
          <w:b/>
          <w:bCs/>
        </w:rPr>
        <w:t>DaysOfNonOperation</w:t>
      </w:r>
      <w:r w:rsidRPr="00441671">
        <w:t xml:space="preserve"> are </w:t>
      </w:r>
      <w:r w:rsidRPr="00984BBB">
        <w:rPr>
          <w:i/>
          <w:iCs/>
        </w:rPr>
        <w:t>restrictive</w:t>
      </w:r>
      <w:r w:rsidRPr="00441671">
        <w:t xml:space="preserve"> (or </w:t>
      </w:r>
      <w:r w:rsidRPr="00984BBB">
        <w:rPr>
          <w:i/>
          <w:iCs/>
        </w:rPr>
        <w:t>subtractive</w:t>
      </w:r>
      <w:r w:rsidRPr="00984BBB">
        <w:t xml:space="preserve">); that is, they restrict the already stated days of operation. For example, a trip which is Mondays to Fridays excluding bank holidays would be coded </w:t>
      </w:r>
      <w:r w:rsidR="00690DFE">
        <w:t xml:space="preserve">as </w:t>
      </w:r>
      <w:r w:rsidR="00192B3C" w:rsidRPr="00984BBB">
        <w:t>shown</w:t>
      </w:r>
      <w:r w:rsidR="00690DFE">
        <w:t xml:space="preserve"> below</w:t>
      </w:r>
      <w:r w:rsidR="00192B3C" w:rsidRPr="00984BBB">
        <w:t>.</w:t>
      </w:r>
    </w:p>
    <w:p w14:paraId="261A5042" w14:textId="77777777" w:rsidR="005A1D0F" w:rsidRPr="00984BBB" w:rsidRDefault="005A1D0F" w:rsidP="00D36343">
      <w:pPr>
        <w:pStyle w:val="RCLCode2"/>
      </w:pPr>
      <w:r w:rsidRPr="00984BBB">
        <w:t>&lt;OperatingProfile&gt;</w:t>
      </w:r>
    </w:p>
    <w:p w14:paraId="5A85B3F7" w14:textId="77777777" w:rsidR="005A1D0F" w:rsidRPr="00984BBB" w:rsidRDefault="005A1D0F" w:rsidP="00F97DC7">
      <w:pPr>
        <w:pStyle w:val="RCLCode4"/>
      </w:pPr>
      <w:r w:rsidRPr="00984BBB">
        <w:rPr>
          <w:rFonts w:eastAsia="Times New Roman"/>
        </w:rPr>
        <w:t>&lt;RegularDayType&gt;</w:t>
      </w:r>
    </w:p>
    <w:p w14:paraId="5655E937" w14:textId="77777777" w:rsidR="005A1D0F" w:rsidRPr="00D36343" w:rsidRDefault="005A1D0F" w:rsidP="00F97DC7">
      <w:pPr>
        <w:pStyle w:val="RCLCode5"/>
        <w:rPr>
          <w:color w:val="00B050"/>
        </w:rPr>
      </w:pPr>
      <w:r w:rsidRPr="00D36343">
        <w:rPr>
          <w:color w:val="00B050"/>
        </w:rPr>
        <w:t>&lt;!-- Weekday operation --&gt;</w:t>
      </w:r>
    </w:p>
    <w:p w14:paraId="38E0BEB2" w14:textId="77777777" w:rsidR="005A1D0F" w:rsidRPr="00D36343" w:rsidRDefault="005A1D0F" w:rsidP="00F97DC7">
      <w:pPr>
        <w:pStyle w:val="RCLCode5"/>
      </w:pPr>
      <w:r w:rsidRPr="00D36343">
        <w:t>&lt;DaysOfWeek&gt;</w:t>
      </w:r>
    </w:p>
    <w:p w14:paraId="210072BB" w14:textId="77777777" w:rsidR="005A1D0F" w:rsidRPr="008B649E" w:rsidRDefault="005A1D0F" w:rsidP="00690DFE">
      <w:pPr>
        <w:pStyle w:val="RCLCode6"/>
      </w:pPr>
      <w:r w:rsidRPr="00984BBB">
        <w:rPr>
          <w:rFonts w:eastAsia="Times New Roman"/>
        </w:rPr>
        <w:t>&lt;</w:t>
      </w:r>
      <w:r w:rsidRPr="008B649E">
        <w:t>Monday/&gt;</w:t>
      </w:r>
    </w:p>
    <w:p w14:paraId="293E2F06" w14:textId="77777777" w:rsidR="005A1D0F" w:rsidRPr="008B649E" w:rsidRDefault="005A1D0F" w:rsidP="00690DFE">
      <w:pPr>
        <w:pStyle w:val="RCLCode6"/>
      </w:pPr>
      <w:r w:rsidRPr="008B649E">
        <w:t>&lt;Tuesday/&gt;</w:t>
      </w:r>
    </w:p>
    <w:p w14:paraId="519ED0C5" w14:textId="77777777" w:rsidR="005A1D0F" w:rsidRPr="008B649E" w:rsidRDefault="005A1D0F" w:rsidP="00690DFE">
      <w:pPr>
        <w:pStyle w:val="RCLCode6"/>
      </w:pPr>
      <w:r w:rsidRPr="008B649E">
        <w:t>&lt;Wednesday/&gt;</w:t>
      </w:r>
    </w:p>
    <w:p w14:paraId="54BBFC5E" w14:textId="77777777" w:rsidR="005A1D0F" w:rsidRPr="008B649E" w:rsidRDefault="005A1D0F" w:rsidP="00690DFE">
      <w:pPr>
        <w:pStyle w:val="RCLCode6"/>
      </w:pPr>
      <w:r w:rsidRPr="008B649E">
        <w:t>&lt;Thursday/&gt;</w:t>
      </w:r>
    </w:p>
    <w:p w14:paraId="4ACD8414" w14:textId="77777777" w:rsidR="005A1D0F" w:rsidRPr="00984BBB" w:rsidRDefault="005A1D0F" w:rsidP="00690DFE">
      <w:pPr>
        <w:pStyle w:val="RCLCode6"/>
      </w:pPr>
      <w:r w:rsidRPr="008B649E">
        <w:t>&lt;Friday</w:t>
      </w:r>
      <w:r w:rsidRPr="00984BBB">
        <w:rPr>
          <w:rFonts w:eastAsia="Times New Roman"/>
        </w:rPr>
        <w:t>/&gt;</w:t>
      </w:r>
    </w:p>
    <w:p w14:paraId="4950DC9D" w14:textId="77777777" w:rsidR="005A1D0F" w:rsidRPr="00D36343" w:rsidRDefault="005A1D0F" w:rsidP="00F97DC7">
      <w:pPr>
        <w:pStyle w:val="RCLCode5"/>
      </w:pPr>
      <w:r w:rsidRPr="00D36343">
        <w:t>&lt;/DaysOfWeek&gt;</w:t>
      </w:r>
    </w:p>
    <w:p w14:paraId="3E2C5BB6" w14:textId="77777777" w:rsidR="005A1D0F" w:rsidRPr="00984BBB" w:rsidRDefault="005A1D0F" w:rsidP="00F97DC7">
      <w:pPr>
        <w:pStyle w:val="RCLCode4"/>
      </w:pPr>
      <w:r w:rsidRPr="00984BBB">
        <w:rPr>
          <w:rFonts w:eastAsia="Times New Roman"/>
        </w:rPr>
        <w:t>&lt;/RegularDayType&gt;</w:t>
      </w:r>
    </w:p>
    <w:p w14:paraId="46C72571" w14:textId="77777777" w:rsidR="005A1D0F" w:rsidRPr="00984BBB" w:rsidRDefault="005A1D0F" w:rsidP="00F97DC7">
      <w:pPr>
        <w:pStyle w:val="RCLCode4"/>
      </w:pPr>
      <w:r w:rsidRPr="00984BBB">
        <w:rPr>
          <w:rFonts w:eastAsia="Times New Roman"/>
        </w:rPr>
        <w:t>&lt;BankHolidayOperation&gt;</w:t>
      </w:r>
    </w:p>
    <w:p w14:paraId="60F42F19" w14:textId="77777777" w:rsidR="005A1D0F" w:rsidRPr="00D36343" w:rsidRDefault="005A1D0F" w:rsidP="00F97DC7">
      <w:pPr>
        <w:pStyle w:val="RCLCode5"/>
      </w:pPr>
      <w:r w:rsidRPr="00D36343">
        <w:t>&lt;DaysOfNonOperation&gt;</w:t>
      </w:r>
    </w:p>
    <w:p w14:paraId="12BFC420" w14:textId="77777777" w:rsidR="005A1D0F" w:rsidRPr="00D36343" w:rsidRDefault="005A1D0F" w:rsidP="00F97DC7">
      <w:pPr>
        <w:pStyle w:val="RCLCode6"/>
        <w:rPr>
          <w:color w:val="00B050"/>
        </w:rPr>
      </w:pPr>
      <w:r w:rsidRPr="00D36343">
        <w:rPr>
          <w:color w:val="00B050"/>
        </w:rPr>
        <w:t>&lt;!-- Bank holiday non-operation --&gt;</w:t>
      </w:r>
    </w:p>
    <w:p w14:paraId="61D3C4A2" w14:textId="77777777" w:rsidR="005A1D0F" w:rsidRPr="008B649E" w:rsidRDefault="005A1D0F" w:rsidP="00690DFE">
      <w:pPr>
        <w:pStyle w:val="RCLCode6"/>
      </w:pPr>
      <w:r w:rsidRPr="00984BBB">
        <w:t>&lt;</w:t>
      </w:r>
      <w:r w:rsidRPr="008B649E">
        <w:t>ChristmasDay/&gt;</w:t>
      </w:r>
    </w:p>
    <w:p w14:paraId="142B5FDC" w14:textId="77777777" w:rsidR="005A1D0F" w:rsidRPr="008B649E" w:rsidRDefault="005A1D0F" w:rsidP="00690DFE">
      <w:pPr>
        <w:pStyle w:val="RCLCode6"/>
      </w:pPr>
      <w:r w:rsidRPr="008B649E">
        <w:t>&lt;BoxingDay/&gt;</w:t>
      </w:r>
    </w:p>
    <w:p w14:paraId="5F0928B4" w14:textId="77777777" w:rsidR="005A1D0F" w:rsidRPr="008B649E" w:rsidRDefault="005A1D0F" w:rsidP="00690DFE">
      <w:pPr>
        <w:pStyle w:val="RCLCode6"/>
      </w:pPr>
      <w:r w:rsidRPr="008B649E">
        <w:t>&lt;GoodFriday/&gt;</w:t>
      </w:r>
    </w:p>
    <w:p w14:paraId="7D6B5A8D" w14:textId="77777777" w:rsidR="005A1D0F" w:rsidRPr="008B649E" w:rsidRDefault="005A1D0F" w:rsidP="00690DFE">
      <w:pPr>
        <w:pStyle w:val="RCLCode6"/>
      </w:pPr>
      <w:r w:rsidRPr="008B649E">
        <w:t>&lt;NewYearsDay/&gt;</w:t>
      </w:r>
    </w:p>
    <w:p w14:paraId="1A7DD946" w14:textId="77777777" w:rsidR="005A1D0F" w:rsidRPr="008B649E" w:rsidRDefault="005A1D0F" w:rsidP="00690DFE">
      <w:pPr>
        <w:pStyle w:val="RCLCode6"/>
      </w:pPr>
      <w:r w:rsidRPr="008B649E">
        <w:t>&lt;LateSummerBankHolidayNotScotland/&gt;</w:t>
      </w:r>
    </w:p>
    <w:p w14:paraId="69050441" w14:textId="77777777" w:rsidR="005A1D0F" w:rsidRPr="008B649E" w:rsidRDefault="005A1D0F" w:rsidP="00690DFE">
      <w:pPr>
        <w:pStyle w:val="RCLCode6"/>
      </w:pPr>
      <w:r w:rsidRPr="008B649E">
        <w:t>&lt;MayDay/&gt;</w:t>
      </w:r>
    </w:p>
    <w:p w14:paraId="008129CD" w14:textId="77777777" w:rsidR="005A1D0F" w:rsidRPr="008B649E" w:rsidRDefault="005A1D0F" w:rsidP="00690DFE">
      <w:pPr>
        <w:pStyle w:val="RCLCode6"/>
      </w:pPr>
      <w:r w:rsidRPr="008B649E">
        <w:t>&lt;EasterMonday/&gt;</w:t>
      </w:r>
    </w:p>
    <w:p w14:paraId="762D5E6F" w14:textId="77777777" w:rsidR="005A1D0F" w:rsidRPr="00984BBB" w:rsidRDefault="005A1D0F" w:rsidP="00690DFE">
      <w:pPr>
        <w:pStyle w:val="RCLCode6"/>
      </w:pPr>
      <w:r w:rsidRPr="008B649E">
        <w:t>&lt;SpringBank</w:t>
      </w:r>
      <w:r w:rsidRPr="00984BBB">
        <w:t>/&gt;</w:t>
      </w:r>
    </w:p>
    <w:p w14:paraId="458CB4AC" w14:textId="77777777" w:rsidR="005A1D0F" w:rsidRPr="00D36343" w:rsidRDefault="005A1D0F" w:rsidP="00F97DC7">
      <w:pPr>
        <w:pStyle w:val="RCLCode5"/>
      </w:pPr>
      <w:r w:rsidRPr="00D36343">
        <w:t>&lt;/DaysOfNonOperation&gt;</w:t>
      </w:r>
    </w:p>
    <w:p w14:paraId="41FC0286" w14:textId="77777777" w:rsidR="005A1D0F" w:rsidRPr="00984BBB" w:rsidRDefault="005A1D0F" w:rsidP="00F97DC7">
      <w:pPr>
        <w:pStyle w:val="RCLCode4"/>
      </w:pPr>
      <w:r w:rsidRPr="00984BBB">
        <w:rPr>
          <w:rFonts w:eastAsia="Times New Roman"/>
        </w:rPr>
        <w:t>&lt;/BankHolidayOperation&gt;</w:t>
      </w:r>
    </w:p>
    <w:p w14:paraId="7BF9B8ED" w14:textId="77777777" w:rsidR="005A1D0F" w:rsidRPr="00984BBB" w:rsidRDefault="005A1D0F" w:rsidP="00D36343">
      <w:pPr>
        <w:pStyle w:val="RCLCode2"/>
      </w:pPr>
      <w:r w:rsidRPr="00984BBB">
        <w:t>&lt;/OperatingProfile&gt;</w:t>
      </w:r>
    </w:p>
    <w:p w14:paraId="36384BAB" w14:textId="77777777" w:rsidR="005A1D0F" w:rsidRPr="00984BBB" w:rsidRDefault="005A1D0F" w:rsidP="008B649E">
      <w:pPr>
        <w:pStyle w:val="RCLNormal"/>
      </w:pPr>
    </w:p>
    <w:p w14:paraId="28BBA46E" w14:textId="77777777" w:rsidR="004F01D2" w:rsidRPr="00984BBB" w:rsidRDefault="00CC3F32" w:rsidP="00D36343">
      <w:pPr>
        <w:pStyle w:val="RCLHeading3"/>
        <w:rPr>
          <w:rFonts w:eastAsiaTheme="minorHAnsi"/>
        </w:rPr>
      </w:pPr>
      <w:bookmarkStart w:id="1514" w:name="_Ref37676523"/>
      <w:bookmarkStart w:id="1515" w:name="_Ref37676544"/>
      <w:bookmarkStart w:id="1516" w:name="_Toc74228318"/>
      <w:bookmarkEnd w:id="1436"/>
      <w:bookmarkEnd w:id="1437"/>
      <w:bookmarkEnd w:id="1512"/>
      <w:bookmarkEnd w:id="1513"/>
      <w:r w:rsidRPr="00984BBB">
        <w:rPr>
          <w:rFonts w:eastAsiaTheme="minorHAnsi"/>
        </w:rPr>
        <w:t>Referencing s</w:t>
      </w:r>
      <w:r w:rsidR="004F01D2" w:rsidRPr="00984BBB">
        <w:rPr>
          <w:rFonts w:eastAsiaTheme="minorHAnsi"/>
        </w:rPr>
        <w:t>erviced organisations</w:t>
      </w:r>
      <w:bookmarkEnd w:id="1514"/>
      <w:bookmarkEnd w:id="1515"/>
      <w:bookmarkEnd w:id="1516"/>
    </w:p>
    <w:p w14:paraId="419FEA79" w14:textId="04C923C9" w:rsidR="005F59C6" w:rsidRPr="00984BBB" w:rsidRDefault="005F59C6" w:rsidP="008B649E">
      <w:pPr>
        <w:pStyle w:val="RCLNormal"/>
      </w:pPr>
      <w:r w:rsidRPr="00441671">
        <w:t xml:space="preserve">The coding and the application of serviced organisations has already been covered in section </w:t>
      </w:r>
      <w:r w:rsidR="002C5201" w:rsidRPr="00984BBB">
        <w:fldChar w:fldCharType="begin"/>
      </w:r>
      <w:r w:rsidR="002C5201" w:rsidRPr="00984BBB">
        <w:instrText xml:space="preserve"> REF _Ref37674782 \r \p \h </w:instrText>
      </w:r>
      <w:r w:rsidR="00984BBB">
        <w:instrText xml:space="preserve"> \* MERGEFORMAT </w:instrText>
      </w:r>
      <w:r w:rsidR="002C5201" w:rsidRPr="00984BBB">
        <w:fldChar w:fldCharType="separate"/>
      </w:r>
      <w:ins w:id="1517" w:author="Tim Rivett" w:date="2021-06-10T15:51:00Z">
        <w:r w:rsidR="00517E2A">
          <w:t>0 above</w:t>
        </w:r>
      </w:ins>
      <w:del w:id="1518" w:author="Tim Rivett" w:date="2021-06-10T15:51:00Z">
        <w:r w:rsidR="00426AEE" w:rsidDel="00517E2A">
          <w:delText>2.4 above</w:delText>
        </w:r>
      </w:del>
      <w:r w:rsidR="002C5201" w:rsidRPr="00984BBB">
        <w:fldChar w:fldCharType="end"/>
      </w:r>
      <w:r w:rsidR="002C5201" w:rsidRPr="00441671">
        <w:t xml:space="preserve">, and reference was made there to the way in which they are encoded in TXC-PTI </w:t>
      </w:r>
      <w:r w:rsidR="002C5201" w:rsidRPr="00984BBB">
        <w:rPr>
          <w:b/>
          <w:bCs/>
        </w:rPr>
        <w:t>VehicleJourneys</w:t>
      </w:r>
      <w:r w:rsidR="002C5201" w:rsidRPr="00984BBB">
        <w:t>.</w:t>
      </w:r>
    </w:p>
    <w:p w14:paraId="2EF30DFB" w14:textId="77777777" w:rsidR="002C5201" w:rsidRPr="00984BBB" w:rsidRDefault="002C5201" w:rsidP="008B649E">
      <w:pPr>
        <w:pStyle w:val="RCLNormal"/>
      </w:pPr>
      <w:r w:rsidRPr="008B649E">
        <w:t xml:space="preserve">To reiterate the fundamental point made in that earlier section, in TXC-PTI a serviced organisation shall only be provided with dates for working days, and all other dates shall be assumed to be holidays. This means that trips which operate on working (e.g. school) days only are coded as </w:t>
      </w:r>
      <w:r w:rsidRPr="008B649E">
        <w:rPr>
          <w:b/>
          <w:bCs/>
        </w:rPr>
        <w:t>DaysOfOperation/WorkingDays</w:t>
      </w:r>
      <w:r w:rsidRPr="008B649E">
        <w:t xml:space="preserve">, while trips which only operate during the holidays will be encoded as </w:t>
      </w:r>
      <w:r w:rsidRPr="008B649E">
        <w:rPr>
          <w:b/>
          <w:bCs/>
        </w:rPr>
        <w:t>DaysOfNonOperation/WorkingDays</w:t>
      </w:r>
      <w:r w:rsidRPr="008B649E">
        <w:t>.</w:t>
      </w:r>
    </w:p>
    <w:p w14:paraId="3D6C30D9" w14:textId="77777777" w:rsidR="002C5201" w:rsidRPr="00984BBB" w:rsidRDefault="002C5201" w:rsidP="008B649E">
      <w:pPr>
        <w:pStyle w:val="RCLNormal"/>
      </w:pPr>
      <w:r w:rsidRPr="00984BBB">
        <w:t xml:space="preserve">An additional consideration for using serviced organisation dates within a TXC-PTI file is the manner in which the </w:t>
      </w:r>
      <w:r w:rsidRPr="00984BBB">
        <w:rPr>
          <w:b/>
          <w:bCs/>
        </w:rPr>
        <w:t>ServicedOrganisation</w:t>
      </w:r>
      <w:r w:rsidRPr="00441671">
        <w:t xml:space="preserve"> interacts with the regular days. This is something which causes a degree of confusion in TXC, and it is important to note that serviced organisation dates </w:t>
      </w:r>
      <w:r w:rsidR="007F2797" w:rsidRPr="00984BBB">
        <w:rPr>
          <w:i/>
          <w:iCs/>
        </w:rPr>
        <w:t>restrict</w:t>
      </w:r>
      <w:r w:rsidRPr="00441671">
        <w:t xml:space="preserve"> (are logically ANDed with) the days of the week provided in the </w:t>
      </w:r>
      <w:r w:rsidRPr="00984BBB">
        <w:rPr>
          <w:b/>
          <w:bCs/>
        </w:rPr>
        <w:t>RegularDayType</w:t>
      </w:r>
      <w:r w:rsidRPr="00984BBB">
        <w:t xml:space="preserve"> element. So, for schools, for example, which by and large operate Mondays to Fridays, this </w:t>
      </w:r>
      <w:r w:rsidR="005163C4" w:rsidRPr="00984BBB">
        <w:t xml:space="preserve">pattern </w:t>
      </w:r>
      <w:r w:rsidRPr="00984BBB">
        <w:t>can be stated as the regular days of operation. The dates provided for the serviced organisation then list the range of dates during which those Mondays to Fridays apply.</w:t>
      </w:r>
    </w:p>
    <w:p w14:paraId="7A9AC66D" w14:textId="77777777" w:rsidR="002C5201" w:rsidRPr="00984BBB" w:rsidRDefault="002C5201" w:rsidP="008B649E">
      <w:pPr>
        <w:pStyle w:val="RCLNormal"/>
      </w:pPr>
      <w:r w:rsidRPr="008B649E">
        <w:t xml:space="preserve">Thus, there is no need for a </w:t>
      </w:r>
      <w:r w:rsidRPr="008B649E">
        <w:rPr>
          <w:b/>
          <w:bCs/>
        </w:rPr>
        <w:t>ServicedOrganisation</w:t>
      </w:r>
      <w:r w:rsidRPr="008B649E">
        <w:t xml:space="preserve"> to define an entire half-term’s worth of Monday to Friday dates. It is far simpler to define a single date range for the half term (e.g. 5 September – 18 October) and use the </w:t>
      </w:r>
      <w:r w:rsidRPr="008B649E">
        <w:rPr>
          <w:b/>
          <w:bCs/>
        </w:rPr>
        <w:t>RegularDayType</w:t>
      </w:r>
      <w:r w:rsidRPr="008B649E">
        <w:t xml:space="preserve"> to limit this to Mondays to Fridays within that date range. This is much simpler to code and to interpret / debug.</w:t>
      </w:r>
    </w:p>
    <w:p w14:paraId="1EBB3C62" w14:textId="77777777" w:rsidR="005163C4" w:rsidRPr="00984BBB" w:rsidRDefault="005163C4" w:rsidP="008B649E">
      <w:pPr>
        <w:pStyle w:val="RCLNormal"/>
      </w:pPr>
      <w:r w:rsidRPr="00984BBB">
        <w:t>This principle also carries forward into bank holidays. For the most part, bank holidays usually fall within school holidays. However, depending on the date of Easter and the Early May Holiday, some bank holidays can occur during term time. Given that dates of non-operation further limit the standard operation, it follows that there is no need to exclude bank holidays from the range of working days.</w:t>
      </w:r>
    </w:p>
    <w:p w14:paraId="29A32EA8" w14:textId="77777777" w:rsidR="005163C4" w:rsidRPr="00984BBB" w:rsidRDefault="005163C4" w:rsidP="008B649E">
      <w:pPr>
        <w:pStyle w:val="RCLNormal"/>
      </w:pPr>
      <w:r w:rsidRPr="00984BBB">
        <w:t>For example:</w:t>
      </w:r>
    </w:p>
    <w:p w14:paraId="7441B287" w14:textId="77777777" w:rsidR="005163C4" w:rsidRPr="00984BBB" w:rsidRDefault="005163C4" w:rsidP="00F97DC7">
      <w:pPr>
        <w:pStyle w:val="RCLCode1"/>
      </w:pPr>
      <w:r w:rsidRPr="00984BBB">
        <w:t>&lt;ServicedOrganisation&gt;</w:t>
      </w:r>
    </w:p>
    <w:p w14:paraId="176ADA89" w14:textId="77777777" w:rsidR="005163C4" w:rsidRPr="00984BBB" w:rsidRDefault="005163C4" w:rsidP="00F97DC7">
      <w:pPr>
        <w:pStyle w:val="RCLCode2"/>
      </w:pPr>
      <w:r w:rsidRPr="00F97DC7">
        <w:t>&lt;OrganisationCode&gt;</w:t>
      </w:r>
      <w:r w:rsidRPr="00984BBB">
        <w:rPr>
          <w:color w:val="auto"/>
        </w:rPr>
        <w:t>HPFLD</w:t>
      </w:r>
      <w:r w:rsidRPr="00984BBB">
        <w:t>&lt;/OrganisationCode&gt;</w:t>
      </w:r>
    </w:p>
    <w:p w14:paraId="794E660D" w14:textId="77777777" w:rsidR="005163C4" w:rsidRPr="00984BBB" w:rsidRDefault="005163C4" w:rsidP="00F97DC7">
      <w:pPr>
        <w:pStyle w:val="RCLCode2"/>
      </w:pPr>
      <w:r w:rsidRPr="00984BBB">
        <w:t>&lt;Name&gt;</w:t>
      </w:r>
      <w:r w:rsidRPr="00984BBB">
        <w:rPr>
          <w:color w:val="auto"/>
        </w:rPr>
        <w:t>Harrop Fold</w:t>
      </w:r>
      <w:r w:rsidR="00A54A1F" w:rsidRPr="00984BBB">
        <w:rPr>
          <w:color w:val="auto"/>
        </w:rPr>
        <w:t xml:space="preserve"> School</w:t>
      </w:r>
      <w:r w:rsidRPr="00984BBB">
        <w:t>&lt;/Name&gt;</w:t>
      </w:r>
    </w:p>
    <w:p w14:paraId="4FADE7F9" w14:textId="77777777" w:rsidR="005163C4" w:rsidRPr="00984BBB" w:rsidRDefault="005163C4" w:rsidP="00F97DC7">
      <w:pPr>
        <w:pStyle w:val="RCLCode2"/>
      </w:pPr>
      <w:r w:rsidRPr="00984BBB">
        <w:t>&lt;WorkingDays&gt;</w:t>
      </w:r>
    </w:p>
    <w:p w14:paraId="5DA920FC" w14:textId="77777777" w:rsidR="005163C4" w:rsidRPr="00984BBB" w:rsidRDefault="005163C4" w:rsidP="00D36343">
      <w:pPr>
        <w:pStyle w:val="RCLCode2"/>
      </w:pPr>
      <w:bookmarkStart w:id="1519" w:name="OLE_LINK70"/>
      <w:bookmarkStart w:id="1520" w:name="OLE_LINK71"/>
      <w:r w:rsidRPr="00984BBB">
        <w:t>&lt;DateRange&gt;</w:t>
      </w:r>
    </w:p>
    <w:p w14:paraId="3C63421B" w14:textId="77777777" w:rsidR="005163C4" w:rsidRPr="00984BBB" w:rsidRDefault="005163C4" w:rsidP="00F97DC7">
      <w:pPr>
        <w:pStyle w:val="RCLCode4"/>
      </w:pPr>
      <w:r w:rsidRPr="00D36343">
        <w:t>&lt;StartDate&gt;</w:t>
      </w:r>
      <w:r w:rsidRPr="00984BBB">
        <w:rPr>
          <w:rFonts w:eastAsia="Times New Roman"/>
          <w:color w:val="auto"/>
        </w:rPr>
        <w:t>20</w:t>
      </w:r>
      <w:r w:rsidR="00A54A1F" w:rsidRPr="00984BBB">
        <w:rPr>
          <w:rFonts w:eastAsia="Times New Roman"/>
          <w:color w:val="auto"/>
        </w:rPr>
        <w:t>20-02-24</w:t>
      </w:r>
      <w:r w:rsidRPr="00984BBB">
        <w:rPr>
          <w:rFonts w:eastAsia="Times New Roman"/>
        </w:rPr>
        <w:t>&lt;/StartDate&gt;</w:t>
      </w:r>
    </w:p>
    <w:p w14:paraId="46EBE87D" w14:textId="77777777" w:rsidR="005163C4" w:rsidRPr="00984BBB" w:rsidRDefault="005163C4" w:rsidP="00F97DC7">
      <w:pPr>
        <w:pStyle w:val="RCLCode4"/>
        <w:rPr>
          <w:rFonts w:eastAsia="Times New Roman"/>
        </w:rPr>
      </w:pPr>
      <w:r w:rsidRPr="00984BBB">
        <w:rPr>
          <w:rFonts w:eastAsia="Times New Roman"/>
        </w:rPr>
        <w:t>&lt;EndDate&gt;</w:t>
      </w:r>
      <w:r w:rsidRPr="00984BBB">
        <w:rPr>
          <w:rFonts w:eastAsia="Times New Roman"/>
          <w:color w:val="auto"/>
        </w:rPr>
        <w:t>20</w:t>
      </w:r>
      <w:r w:rsidR="00A54A1F" w:rsidRPr="00984BBB">
        <w:rPr>
          <w:rFonts w:eastAsia="Times New Roman"/>
          <w:color w:val="auto"/>
        </w:rPr>
        <w:t>20-04-03</w:t>
      </w:r>
      <w:r w:rsidRPr="00984BBB">
        <w:rPr>
          <w:rFonts w:eastAsia="Times New Roman"/>
        </w:rPr>
        <w:t>&lt;/EndDate&gt;</w:t>
      </w:r>
    </w:p>
    <w:p w14:paraId="6342E5B7" w14:textId="77777777" w:rsidR="004216E3" w:rsidRPr="00D36343" w:rsidRDefault="004216E3" w:rsidP="00F97DC7">
      <w:pPr>
        <w:pStyle w:val="RCLCode4"/>
      </w:pPr>
      <w:bookmarkStart w:id="1521" w:name="OLE_LINK72"/>
      <w:bookmarkStart w:id="1522" w:name="OLE_LINK73"/>
      <w:r w:rsidRPr="00984BBB">
        <w:t>&lt;Description&gt;</w:t>
      </w:r>
      <w:r w:rsidRPr="00984BBB">
        <w:rPr>
          <w:color w:val="auto"/>
        </w:rPr>
        <w:t xml:space="preserve">Spring </w:t>
      </w:r>
      <w:r w:rsidR="001F515C" w:rsidRPr="00984BBB">
        <w:rPr>
          <w:color w:val="auto"/>
        </w:rPr>
        <w:t xml:space="preserve">Term </w:t>
      </w:r>
      <w:r w:rsidRPr="00984BBB">
        <w:rPr>
          <w:color w:val="auto"/>
        </w:rPr>
        <w:t>2020</w:t>
      </w:r>
      <w:r w:rsidR="001F515C" w:rsidRPr="00984BBB">
        <w:rPr>
          <w:color w:val="auto"/>
        </w:rPr>
        <w:t xml:space="preserve"> – second half</w:t>
      </w:r>
      <w:r w:rsidRPr="00D36343">
        <w:t>&lt;/Description&gt;</w:t>
      </w:r>
    </w:p>
    <w:bookmarkEnd w:id="1521"/>
    <w:bookmarkEnd w:id="1522"/>
    <w:p w14:paraId="18738350" w14:textId="77777777" w:rsidR="005163C4" w:rsidRPr="00984BBB" w:rsidRDefault="005163C4" w:rsidP="00D36343">
      <w:pPr>
        <w:pStyle w:val="RCLCode2"/>
      </w:pPr>
      <w:r w:rsidRPr="00984BBB">
        <w:t>&lt;/DateRange&gt;</w:t>
      </w:r>
    </w:p>
    <w:bookmarkEnd w:id="1519"/>
    <w:bookmarkEnd w:id="1520"/>
    <w:p w14:paraId="228141C5" w14:textId="77777777" w:rsidR="005163C4" w:rsidRPr="00984BBB" w:rsidRDefault="005163C4" w:rsidP="00D36343">
      <w:pPr>
        <w:pStyle w:val="RCLCode2"/>
      </w:pPr>
      <w:r w:rsidRPr="00984BBB">
        <w:t>&lt;DateRange&gt;</w:t>
      </w:r>
    </w:p>
    <w:p w14:paraId="53C4F4C3" w14:textId="77777777" w:rsidR="00A54A1F" w:rsidRPr="00D36343" w:rsidRDefault="00A54A1F" w:rsidP="00F97DC7">
      <w:pPr>
        <w:pStyle w:val="RCLCode4"/>
        <w:rPr>
          <w:color w:val="00B050"/>
        </w:rPr>
      </w:pPr>
      <w:r w:rsidRPr="00D36343">
        <w:rPr>
          <w:color w:val="00B050"/>
        </w:rPr>
        <w:t>&lt;!-- Date range omits 9 May bank holiday --&gt;</w:t>
      </w:r>
    </w:p>
    <w:p w14:paraId="45EEC0A5" w14:textId="77777777" w:rsidR="005163C4" w:rsidRPr="00984BBB" w:rsidRDefault="005163C4" w:rsidP="00F97DC7">
      <w:pPr>
        <w:pStyle w:val="RCLCode4"/>
      </w:pPr>
      <w:r w:rsidRPr="00D36343">
        <w:t>&lt;StartDate&gt;</w:t>
      </w:r>
      <w:r w:rsidRPr="00984BBB">
        <w:rPr>
          <w:rFonts w:eastAsia="Times New Roman"/>
          <w:color w:val="auto"/>
        </w:rPr>
        <w:t>20</w:t>
      </w:r>
      <w:r w:rsidR="00A54A1F" w:rsidRPr="00984BBB">
        <w:rPr>
          <w:rFonts w:eastAsia="Times New Roman"/>
          <w:color w:val="auto"/>
        </w:rPr>
        <w:t>20</w:t>
      </w:r>
      <w:r w:rsidRPr="00984BBB">
        <w:rPr>
          <w:rFonts w:eastAsia="Times New Roman"/>
          <w:color w:val="auto"/>
        </w:rPr>
        <w:t>-</w:t>
      </w:r>
      <w:r w:rsidR="00A54A1F" w:rsidRPr="00984BBB">
        <w:rPr>
          <w:rFonts w:eastAsia="Times New Roman"/>
          <w:color w:val="auto"/>
        </w:rPr>
        <w:t>04</w:t>
      </w:r>
      <w:r w:rsidRPr="00984BBB">
        <w:rPr>
          <w:rFonts w:eastAsia="Times New Roman"/>
          <w:color w:val="auto"/>
        </w:rPr>
        <w:t>-</w:t>
      </w:r>
      <w:r w:rsidR="00A54A1F" w:rsidRPr="00984BBB">
        <w:rPr>
          <w:rFonts w:eastAsia="Times New Roman"/>
          <w:color w:val="auto"/>
        </w:rPr>
        <w:t>20</w:t>
      </w:r>
      <w:r w:rsidRPr="00984BBB">
        <w:rPr>
          <w:rFonts w:eastAsia="Times New Roman"/>
        </w:rPr>
        <w:t>&lt;/StartDate&gt;</w:t>
      </w:r>
    </w:p>
    <w:p w14:paraId="736151AE" w14:textId="77777777" w:rsidR="00A54A1F" w:rsidRPr="00984BBB" w:rsidRDefault="005163C4" w:rsidP="00F97DC7">
      <w:pPr>
        <w:pStyle w:val="RCLCode4"/>
        <w:rPr>
          <w:rFonts w:eastAsia="Times New Roman"/>
        </w:rPr>
      </w:pPr>
      <w:r w:rsidRPr="00984BBB">
        <w:rPr>
          <w:rFonts w:eastAsia="Times New Roman"/>
        </w:rPr>
        <w:t>&lt;EndDate&gt;</w:t>
      </w:r>
      <w:r w:rsidRPr="00984BBB">
        <w:rPr>
          <w:rFonts w:eastAsia="Times New Roman"/>
          <w:color w:val="auto"/>
        </w:rPr>
        <w:t>20</w:t>
      </w:r>
      <w:r w:rsidR="00A54A1F" w:rsidRPr="00984BBB">
        <w:rPr>
          <w:rFonts w:eastAsia="Times New Roman"/>
          <w:color w:val="auto"/>
        </w:rPr>
        <w:t>20-05-22</w:t>
      </w:r>
      <w:r w:rsidRPr="00984BBB">
        <w:rPr>
          <w:rFonts w:eastAsia="Times New Roman"/>
        </w:rPr>
        <w:t>&lt;/EndDate&gt;</w:t>
      </w:r>
    </w:p>
    <w:p w14:paraId="778774F2" w14:textId="77777777" w:rsidR="001F515C" w:rsidRPr="00D36343" w:rsidRDefault="001F515C" w:rsidP="00F97DC7">
      <w:pPr>
        <w:pStyle w:val="RCLCode4"/>
      </w:pPr>
      <w:r w:rsidRPr="00984BBB">
        <w:t>&lt;Description&gt;</w:t>
      </w:r>
      <w:r w:rsidRPr="00984BBB">
        <w:rPr>
          <w:color w:val="auto"/>
        </w:rPr>
        <w:t>Summer Term 2020 – first half</w:t>
      </w:r>
      <w:r w:rsidRPr="00D36343">
        <w:t>&lt;/Description&gt;</w:t>
      </w:r>
    </w:p>
    <w:p w14:paraId="229E681E" w14:textId="77777777" w:rsidR="005163C4" w:rsidRPr="00984BBB" w:rsidRDefault="005163C4" w:rsidP="00D36343">
      <w:pPr>
        <w:pStyle w:val="RCLCode2"/>
      </w:pPr>
      <w:r w:rsidRPr="00984BBB">
        <w:t>&lt;/DateRange&gt;</w:t>
      </w:r>
    </w:p>
    <w:p w14:paraId="320D18A5" w14:textId="77777777" w:rsidR="004216E3" w:rsidRPr="00984BBB" w:rsidRDefault="004216E3" w:rsidP="00D36343">
      <w:pPr>
        <w:pStyle w:val="RCLCode2"/>
      </w:pPr>
      <w:r w:rsidRPr="00984BBB">
        <w:t>&lt;DateRange&gt;</w:t>
      </w:r>
    </w:p>
    <w:p w14:paraId="3B77524D" w14:textId="77777777" w:rsidR="004216E3" w:rsidRPr="00984BBB" w:rsidRDefault="004216E3" w:rsidP="00F97DC7">
      <w:pPr>
        <w:pStyle w:val="RCLCode4"/>
      </w:pPr>
      <w:r w:rsidRPr="00D36343">
        <w:t>&lt;StartDate&gt;</w:t>
      </w:r>
      <w:r w:rsidRPr="00984BBB">
        <w:rPr>
          <w:rFonts w:eastAsia="Times New Roman"/>
          <w:color w:val="auto"/>
        </w:rPr>
        <w:t>2020-06-01</w:t>
      </w:r>
      <w:r w:rsidRPr="00984BBB">
        <w:rPr>
          <w:rFonts w:eastAsia="Times New Roman"/>
        </w:rPr>
        <w:t>&lt;/StartDate&gt;</w:t>
      </w:r>
    </w:p>
    <w:p w14:paraId="6B9D1E13" w14:textId="77777777" w:rsidR="004216E3" w:rsidRPr="00984BBB" w:rsidRDefault="004216E3" w:rsidP="00F97DC7">
      <w:pPr>
        <w:pStyle w:val="RCLCode4"/>
      </w:pPr>
      <w:r w:rsidRPr="00984BBB">
        <w:rPr>
          <w:rFonts w:eastAsia="Times New Roman"/>
        </w:rPr>
        <w:t>&lt;EndDate&gt;</w:t>
      </w:r>
      <w:r w:rsidRPr="00984BBB">
        <w:rPr>
          <w:rFonts w:eastAsia="Times New Roman"/>
          <w:color w:val="auto"/>
        </w:rPr>
        <w:t>2020-07-16</w:t>
      </w:r>
      <w:r w:rsidRPr="00984BBB">
        <w:rPr>
          <w:rFonts w:eastAsia="Times New Roman"/>
        </w:rPr>
        <w:t>&lt;/EndDate&gt;</w:t>
      </w:r>
    </w:p>
    <w:p w14:paraId="0597B166" w14:textId="77777777" w:rsidR="001F515C" w:rsidRPr="00D36343" w:rsidRDefault="001F515C" w:rsidP="00F97DC7">
      <w:pPr>
        <w:pStyle w:val="RCLCode4"/>
      </w:pPr>
      <w:r w:rsidRPr="00984BBB">
        <w:t>&lt;Description&gt;</w:t>
      </w:r>
      <w:r w:rsidRPr="00984BBB">
        <w:rPr>
          <w:color w:val="auto"/>
        </w:rPr>
        <w:t>Summer Term 2020 – second half</w:t>
      </w:r>
      <w:r w:rsidRPr="00D36343">
        <w:t>&lt;/Description&gt;</w:t>
      </w:r>
    </w:p>
    <w:p w14:paraId="277D3826" w14:textId="77777777" w:rsidR="004216E3" w:rsidRPr="00984BBB" w:rsidRDefault="004216E3" w:rsidP="00D36343">
      <w:pPr>
        <w:pStyle w:val="RCLCode2"/>
      </w:pPr>
      <w:r w:rsidRPr="00984BBB">
        <w:t>&lt;/DateRange&gt;</w:t>
      </w:r>
    </w:p>
    <w:p w14:paraId="09DFD616" w14:textId="77777777" w:rsidR="005163C4" w:rsidRPr="00984BBB" w:rsidRDefault="005163C4" w:rsidP="00F97DC7">
      <w:pPr>
        <w:pStyle w:val="RCLCode2"/>
      </w:pPr>
      <w:r w:rsidRPr="00984BBB">
        <w:t>&lt;/WorkingDays&gt;</w:t>
      </w:r>
    </w:p>
    <w:p w14:paraId="6B24BA05" w14:textId="77777777" w:rsidR="005163C4" w:rsidRPr="00984BBB" w:rsidRDefault="005163C4" w:rsidP="00F97DC7">
      <w:pPr>
        <w:pStyle w:val="RCLCode1"/>
      </w:pPr>
      <w:r w:rsidRPr="00984BBB">
        <w:t>&lt;/ServicedOrganisation&gt;</w:t>
      </w:r>
    </w:p>
    <w:p w14:paraId="7B013C36" w14:textId="77777777" w:rsidR="005163C4" w:rsidRPr="00984BBB" w:rsidRDefault="005163C4" w:rsidP="00F97DC7">
      <w:pPr>
        <w:pStyle w:val="RCLCode1"/>
      </w:pPr>
      <w:r w:rsidRPr="00984BBB">
        <w:t>...</w:t>
      </w:r>
    </w:p>
    <w:p w14:paraId="796FE11E" w14:textId="77777777" w:rsidR="005163C4" w:rsidRPr="00984BBB" w:rsidRDefault="005163C4" w:rsidP="00F97DC7">
      <w:pPr>
        <w:pStyle w:val="RCLCode1"/>
      </w:pPr>
      <w:bookmarkStart w:id="1523" w:name="OLE_LINK90"/>
      <w:bookmarkStart w:id="1524" w:name="OLE_LINK91"/>
      <w:r w:rsidRPr="00984BBB">
        <w:t>&lt;VehicleJourneys&gt;</w:t>
      </w:r>
    </w:p>
    <w:p w14:paraId="541C45B1" w14:textId="77777777" w:rsidR="005163C4" w:rsidRPr="00D36343" w:rsidRDefault="005163C4" w:rsidP="005163C4">
      <w:pPr>
        <w:pStyle w:val="RCLCode2"/>
      </w:pPr>
      <w:r w:rsidRPr="00D36343">
        <w:t xml:space="preserve">&lt;VehicleJourney </w:t>
      </w:r>
      <w:r w:rsidRPr="00D36343">
        <w:rPr>
          <w:rFonts w:cs="Courier New"/>
          <w:color w:val="FFA000"/>
        </w:rPr>
        <w:t>SequenceNumber=</w:t>
      </w:r>
      <w:r w:rsidRPr="00D36343">
        <w:rPr>
          <w:rFonts w:cs="Courier New"/>
          <w:color w:val="833C0B" w:themeColor="accent2" w:themeShade="80"/>
        </w:rPr>
        <w:t>"1"</w:t>
      </w:r>
      <w:r w:rsidRPr="00D36343">
        <w:t>&gt;</w:t>
      </w:r>
    </w:p>
    <w:p w14:paraId="5BAA72A3" w14:textId="77777777" w:rsidR="005163C4" w:rsidRPr="00984BBB" w:rsidRDefault="005163C4" w:rsidP="00D36343">
      <w:pPr>
        <w:pStyle w:val="RCLCode2"/>
      </w:pPr>
      <w:r w:rsidRPr="00984BBB">
        <w:t>&lt;OperatingProfile&gt;</w:t>
      </w:r>
    </w:p>
    <w:p w14:paraId="34FCC12A" w14:textId="77777777" w:rsidR="005163C4" w:rsidRPr="00984BBB" w:rsidRDefault="005163C4" w:rsidP="00F97DC7">
      <w:pPr>
        <w:pStyle w:val="RCLCode4"/>
      </w:pPr>
      <w:bookmarkStart w:id="1525" w:name="OLE_LINK80"/>
      <w:bookmarkStart w:id="1526" w:name="OLE_LINK81"/>
      <w:r w:rsidRPr="00984BBB">
        <w:rPr>
          <w:rFonts w:eastAsia="Times New Roman"/>
        </w:rPr>
        <w:t>&lt;RegularDayType&gt;</w:t>
      </w:r>
    </w:p>
    <w:p w14:paraId="5F8B3BF3" w14:textId="77777777" w:rsidR="00C524EE" w:rsidRPr="00D36343" w:rsidRDefault="00C524EE" w:rsidP="00F97DC7">
      <w:pPr>
        <w:pStyle w:val="RCLCode5"/>
        <w:rPr>
          <w:color w:val="00B050"/>
        </w:rPr>
      </w:pPr>
      <w:r w:rsidRPr="00D36343">
        <w:rPr>
          <w:color w:val="00B050"/>
        </w:rPr>
        <w:t>&lt;!-- Weekday operation --&gt;</w:t>
      </w:r>
    </w:p>
    <w:p w14:paraId="7B87D55B" w14:textId="77777777" w:rsidR="005163C4" w:rsidRPr="00D36343" w:rsidRDefault="005163C4" w:rsidP="00F97DC7">
      <w:pPr>
        <w:pStyle w:val="RCLCode5"/>
      </w:pPr>
      <w:r w:rsidRPr="00D36343">
        <w:t>&lt;DaysOfWeek&gt;</w:t>
      </w:r>
    </w:p>
    <w:p w14:paraId="2510FC78" w14:textId="77777777" w:rsidR="005163C4" w:rsidRPr="008B649E" w:rsidRDefault="005163C4" w:rsidP="00690DFE">
      <w:pPr>
        <w:pStyle w:val="RCLCode6"/>
      </w:pPr>
      <w:r w:rsidRPr="00984BBB">
        <w:rPr>
          <w:rFonts w:eastAsia="Times New Roman"/>
        </w:rPr>
        <w:t>&lt;</w:t>
      </w:r>
      <w:r w:rsidRPr="008B649E">
        <w:t>Monday/&gt;</w:t>
      </w:r>
    </w:p>
    <w:p w14:paraId="17B25D8A" w14:textId="77777777" w:rsidR="005163C4" w:rsidRPr="008B649E" w:rsidRDefault="005163C4" w:rsidP="00690DFE">
      <w:pPr>
        <w:pStyle w:val="RCLCode6"/>
      </w:pPr>
      <w:r w:rsidRPr="008B649E">
        <w:t>&lt;Tuesday/&gt;</w:t>
      </w:r>
    </w:p>
    <w:p w14:paraId="30BB37B9" w14:textId="77777777" w:rsidR="005163C4" w:rsidRPr="008B649E" w:rsidRDefault="005163C4" w:rsidP="00690DFE">
      <w:pPr>
        <w:pStyle w:val="RCLCode6"/>
      </w:pPr>
      <w:r w:rsidRPr="008B649E">
        <w:t>&lt;Wednesday/&gt;</w:t>
      </w:r>
    </w:p>
    <w:p w14:paraId="19557DB7" w14:textId="77777777" w:rsidR="005163C4" w:rsidRPr="008B649E" w:rsidRDefault="005163C4" w:rsidP="00690DFE">
      <w:pPr>
        <w:pStyle w:val="RCLCode6"/>
      </w:pPr>
      <w:r w:rsidRPr="008B649E">
        <w:t>&lt;Thursday/&gt;</w:t>
      </w:r>
    </w:p>
    <w:p w14:paraId="7FC49038" w14:textId="77777777" w:rsidR="005163C4" w:rsidRPr="00984BBB" w:rsidRDefault="005163C4" w:rsidP="00690DFE">
      <w:pPr>
        <w:pStyle w:val="RCLCode6"/>
      </w:pPr>
      <w:r w:rsidRPr="008B649E">
        <w:t>&lt;Frida</w:t>
      </w:r>
      <w:r w:rsidRPr="00984BBB">
        <w:rPr>
          <w:rFonts w:eastAsia="Times New Roman"/>
        </w:rPr>
        <w:t>y/&gt;</w:t>
      </w:r>
    </w:p>
    <w:p w14:paraId="32DDC422" w14:textId="77777777" w:rsidR="005163C4" w:rsidRPr="00D36343" w:rsidRDefault="005163C4" w:rsidP="00F97DC7">
      <w:pPr>
        <w:pStyle w:val="RCLCode5"/>
      </w:pPr>
      <w:r w:rsidRPr="00D36343">
        <w:t>&lt;/DaysOfWeek&gt;</w:t>
      </w:r>
    </w:p>
    <w:p w14:paraId="00BA15B6" w14:textId="77777777" w:rsidR="005163C4" w:rsidRPr="00984BBB" w:rsidRDefault="005163C4" w:rsidP="00F97DC7">
      <w:pPr>
        <w:pStyle w:val="RCLCode4"/>
      </w:pPr>
      <w:r w:rsidRPr="00984BBB">
        <w:rPr>
          <w:rFonts w:eastAsia="Times New Roman"/>
        </w:rPr>
        <w:t>&lt;/RegularDayType&gt;</w:t>
      </w:r>
    </w:p>
    <w:bookmarkEnd w:id="1525"/>
    <w:bookmarkEnd w:id="1526"/>
    <w:p w14:paraId="7DDF93EC" w14:textId="77777777" w:rsidR="005163C4" w:rsidRPr="00984BBB" w:rsidRDefault="005163C4" w:rsidP="00F97DC7">
      <w:pPr>
        <w:pStyle w:val="RCLCode4"/>
      </w:pPr>
      <w:r w:rsidRPr="00984BBB">
        <w:rPr>
          <w:rFonts w:eastAsia="Times New Roman"/>
        </w:rPr>
        <w:t>&lt;ServicedOrganisationDayType&gt;</w:t>
      </w:r>
    </w:p>
    <w:p w14:paraId="053AB668" w14:textId="77777777" w:rsidR="005163C4" w:rsidRPr="00D36343" w:rsidRDefault="005163C4" w:rsidP="00F97DC7">
      <w:pPr>
        <w:pStyle w:val="RCLCode5"/>
      </w:pPr>
      <w:r w:rsidRPr="00D36343">
        <w:t>&lt;DaysOfOperation&gt;</w:t>
      </w:r>
    </w:p>
    <w:p w14:paraId="38746190" w14:textId="77777777" w:rsidR="00C524EE" w:rsidRPr="00D36343" w:rsidRDefault="00C524EE" w:rsidP="00F97DC7">
      <w:pPr>
        <w:pStyle w:val="RCLCode6"/>
        <w:rPr>
          <w:color w:val="00B050"/>
        </w:rPr>
      </w:pPr>
      <w:r w:rsidRPr="00D36343">
        <w:rPr>
          <w:color w:val="00B050"/>
        </w:rPr>
        <w:t xml:space="preserve">&lt;!-- Weekdays </w:t>
      </w:r>
      <w:r w:rsidR="00CB49DA" w:rsidRPr="00D36343">
        <w:rPr>
          <w:color w:val="00B050"/>
        </w:rPr>
        <w:t>restrict</w:t>
      </w:r>
      <w:r w:rsidRPr="00D36343">
        <w:rPr>
          <w:color w:val="00B050"/>
        </w:rPr>
        <w:t>ed by the dates for organisation HPFLD --&gt;</w:t>
      </w:r>
    </w:p>
    <w:p w14:paraId="63CFAA7A" w14:textId="77777777" w:rsidR="005163C4" w:rsidRPr="00984BBB" w:rsidRDefault="005163C4" w:rsidP="00690DFE">
      <w:pPr>
        <w:pStyle w:val="RCLCode6"/>
      </w:pPr>
      <w:r w:rsidRPr="00984BBB">
        <w:rPr>
          <w:rFonts w:eastAsia="Times New Roman"/>
        </w:rPr>
        <w:t>&lt;</w:t>
      </w:r>
      <w:r w:rsidRPr="008B649E">
        <w:t>WorkingDays</w:t>
      </w:r>
      <w:r w:rsidRPr="00984BBB">
        <w:rPr>
          <w:rFonts w:eastAsia="Times New Roman"/>
        </w:rPr>
        <w:t>&gt;</w:t>
      </w:r>
    </w:p>
    <w:p w14:paraId="30CBEA01" w14:textId="77777777" w:rsidR="005163C4" w:rsidRPr="00984BBB" w:rsidRDefault="005163C4" w:rsidP="00690DFE">
      <w:pPr>
        <w:pStyle w:val="RCLCode7"/>
      </w:pPr>
      <w:r w:rsidRPr="00984BBB">
        <w:rPr>
          <w:rFonts w:eastAsia="Times New Roman"/>
        </w:rPr>
        <w:t>&lt;ServicedOrganisationRef&gt;</w:t>
      </w:r>
      <w:r w:rsidR="001F515C" w:rsidRPr="00D36343">
        <w:rPr>
          <w:rFonts w:eastAsia="Times New Roman" w:cs="Courier New"/>
          <w:color w:val="auto"/>
        </w:rPr>
        <w:t>HPFLD</w:t>
      </w:r>
      <w:r w:rsidRPr="00984BBB">
        <w:rPr>
          <w:rFonts w:eastAsia="Times New Roman"/>
        </w:rPr>
        <w:t>&lt;/</w:t>
      </w:r>
      <w:r w:rsidRPr="008B649E">
        <w:t>ServicedOrganisationRef</w:t>
      </w:r>
      <w:r w:rsidRPr="00984BBB">
        <w:rPr>
          <w:rFonts w:eastAsia="Times New Roman"/>
        </w:rPr>
        <w:t>&gt;</w:t>
      </w:r>
    </w:p>
    <w:p w14:paraId="19DD007B" w14:textId="77777777" w:rsidR="005163C4" w:rsidRPr="00984BBB" w:rsidRDefault="005163C4" w:rsidP="00690DFE">
      <w:pPr>
        <w:pStyle w:val="RCLCode6"/>
      </w:pPr>
      <w:r w:rsidRPr="00984BBB">
        <w:rPr>
          <w:rFonts w:eastAsia="Times New Roman"/>
        </w:rPr>
        <w:t>&lt;/</w:t>
      </w:r>
      <w:r w:rsidRPr="008B649E">
        <w:t>WorkingDays</w:t>
      </w:r>
      <w:r w:rsidRPr="00984BBB">
        <w:rPr>
          <w:rFonts w:eastAsia="Times New Roman"/>
        </w:rPr>
        <w:t>&gt;</w:t>
      </w:r>
    </w:p>
    <w:p w14:paraId="4E683989" w14:textId="77777777" w:rsidR="005163C4" w:rsidRPr="00D36343" w:rsidRDefault="005163C4" w:rsidP="00F97DC7">
      <w:pPr>
        <w:pStyle w:val="RCLCode5"/>
      </w:pPr>
      <w:r w:rsidRPr="00D36343">
        <w:t>&lt;/DaysOfOperation&gt;</w:t>
      </w:r>
    </w:p>
    <w:p w14:paraId="0F742838" w14:textId="77777777" w:rsidR="005163C4" w:rsidRPr="00984BBB" w:rsidRDefault="005163C4" w:rsidP="00F97DC7">
      <w:pPr>
        <w:pStyle w:val="RCLCode4"/>
      </w:pPr>
      <w:r w:rsidRPr="00984BBB">
        <w:rPr>
          <w:rFonts w:eastAsia="Times New Roman"/>
        </w:rPr>
        <w:t>&lt;/ServicedOrganisationDayType&gt;</w:t>
      </w:r>
    </w:p>
    <w:p w14:paraId="7637B1F3" w14:textId="77777777" w:rsidR="005163C4" w:rsidRPr="00984BBB" w:rsidRDefault="005163C4" w:rsidP="00F97DC7">
      <w:pPr>
        <w:pStyle w:val="RCLCode4"/>
      </w:pPr>
      <w:bookmarkStart w:id="1527" w:name="OLE_LINK76"/>
      <w:bookmarkStart w:id="1528" w:name="OLE_LINK77"/>
      <w:r w:rsidRPr="00984BBB">
        <w:rPr>
          <w:rFonts w:eastAsia="Times New Roman"/>
        </w:rPr>
        <w:t>&lt;BankHolidayOperation&gt;</w:t>
      </w:r>
    </w:p>
    <w:p w14:paraId="51B2ADAA" w14:textId="77777777" w:rsidR="005163C4" w:rsidRPr="00D36343" w:rsidRDefault="005163C4" w:rsidP="00F97DC7">
      <w:pPr>
        <w:pStyle w:val="RCLCode5"/>
      </w:pPr>
      <w:r w:rsidRPr="00D36343">
        <w:t>&lt;DaysOfNonOperation&gt;</w:t>
      </w:r>
    </w:p>
    <w:p w14:paraId="4EBD2C4C" w14:textId="77777777" w:rsidR="00706639" w:rsidRPr="00D36343" w:rsidRDefault="008D02ED" w:rsidP="00F97DC7">
      <w:pPr>
        <w:pStyle w:val="RCLCode6"/>
        <w:rPr>
          <w:color w:val="00B050"/>
        </w:rPr>
      </w:pPr>
      <w:r w:rsidRPr="00D36343">
        <w:rPr>
          <w:color w:val="00B050"/>
        </w:rPr>
        <w:t>&lt;!-- Bank holiday</w:t>
      </w:r>
      <w:r w:rsidR="00706639" w:rsidRPr="00D36343">
        <w:rPr>
          <w:color w:val="00B050"/>
        </w:rPr>
        <w:t xml:space="preserve"> non-operation</w:t>
      </w:r>
      <w:r w:rsidRPr="00D36343">
        <w:rPr>
          <w:color w:val="00B050"/>
        </w:rPr>
        <w:t xml:space="preserve"> </w:t>
      </w:r>
      <w:r w:rsidR="00CB49DA" w:rsidRPr="00D36343">
        <w:rPr>
          <w:color w:val="00B050"/>
        </w:rPr>
        <w:t xml:space="preserve">further </w:t>
      </w:r>
      <w:r w:rsidRPr="00D36343">
        <w:rPr>
          <w:color w:val="00B050"/>
        </w:rPr>
        <w:t>exclude</w:t>
      </w:r>
      <w:r w:rsidR="00706639" w:rsidRPr="00D36343">
        <w:rPr>
          <w:color w:val="00B050"/>
        </w:rPr>
        <w:t>s</w:t>
      </w:r>
      <w:r w:rsidRPr="00D36343">
        <w:rPr>
          <w:color w:val="00B050"/>
        </w:rPr>
        <w:t xml:space="preserve"> 9 May</w:t>
      </w:r>
      <w:r w:rsidR="00CB49DA" w:rsidRPr="00D36343">
        <w:rPr>
          <w:color w:val="00B050"/>
        </w:rPr>
        <w:t xml:space="preserve"> </w:t>
      </w:r>
      <w:r w:rsidR="00706639" w:rsidRPr="00D36343">
        <w:rPr>
          <w:color w:val="00B050"/>
        </w:rPr>
        <w:t>--&gt;</w:t>
      </w:r>
    </w:p>
    <w:p w14:paraId="4A593BC5" w14:textId="77777777" w:rsidR="0091673B" w:rsidRPr="00D36343" w:rsidRDefault="00706639" w:rsidP="00F97DC7">
      <w:pPr>
        <w:pStyle w:val="RCLCode6"/>
        <w:rPr>
          <w:color w:val="00B050"/>
        </w:rPr>
      </w:pPr>
      <w:r w:rsidRPr="00D36343">
        <w:rPr>
          <w:color w:val="00B050"/>
        </w:rPr>
        <w:t>&lt;!-- (MayDay in 2020)</w:t>
      </w:r>
      <w:r w:rsidR="008D02ED" w:rsidRPr="00D36343">
        <w:rPr>
          <w:color w:val="00B050"/>
        </w:rPr>
        <w:t xml:space="preserve"> --&gt;</w:t>
      </w:r>
    </w:p>
    <w:p w14:paraId="5C56DE70" w14:textId="77777777" w:rsidR="00706639" w:rsidRPr="008B649E" w:rsidRDefault="00706639" w:rsidP="00690DFE">
      <w:pPr>
        <w:pStyle w:val="RCLCode6"/>
      </w:pPr>
      <w:r w:rsidRPr="00984BBB">
        <w:t>&lt;</w:t>
      </w:r>
      <w:r w:rsidRPr="008B649E">
        <w:t>ChristmasDay/&gt;</w:t>
      </w:r>
    </w:p>
    <w:p w14:paraId="0BA061C8" w14:textId="77777777" w:rsidR="00706639" w:rsidRPr="008B649E" w:rsidRDefault="00706639" w:rsidP="00690DFE">
      <w:pPr>
        <w:pStyle w:val="RCLCode6"/>
      </w:pPr>
      <w:r w:rsidRPr="008B649E">
        <w:t>&lt;BoxingDay/&gt;</w:t>
      </w:r>
    </w:p>
    <w:p w14:paraId="22D3E922" w14:textId="77777777" w:rsidR="00706639" w:rsidRPr="008B649E" w:rsidRDefault="00706639" w:rsidP="00690DFE">
      <w:pPr>
        <w:pStyle w:val="RCLCode6"/>
      </w:pPr>
      <w:r w:rsidRPr="008B649E">
        <w:t>&lt;GoodFriday/&gt;</w:t>
      </w:r>
    </w:p>
    <w:p w14:paraId="36A38F06" w14:textId="77777777" w:rsidR="00706639" w:rsidRPr="008B649E" w:rsidRDefault="00706639" w:rsidP="00690DFE">
      <w:pPr>
        <w:pStyle w:val="RCLCode6"/>
      </w:pPr>
      <w:r w:rsidRPr="008B649E">
        <w:t>&lt;NewYearsDay/&gt;</w:t>
      </w:r>
    </w:p>
    <w:p w14:paraId="3BB2B292" w14:textId="77777777" w:rsidR="00706639" w:rsidRPr="008B649E" w:rsidRDefault="00706639" w:rsidP="00690DFE">
      <w:pPr>
        <w:pStyle w:val="RCLCode6"/>
      </w:pPr>
      <w:r w:rsidRPr="008B649E">
        <w:t>&lt;LateSummerBankHolidayNotScotland/&gt;</w:t>
      </w:r>
    </w:p>
    <w:p w14:paraId="51795943" w14:textId="77777777" w:rsidR="00706639" w:rsidRPr="008B649E" w:rsidRDefault="00706639" w:rsidP="00690DFE">
      <w:pPr>
        <w:pStyle w:val="RCLCode6"/>
      </w:pPr>
      <w:r w:rsidRPr="008B649E">
        <w:t>&lt;MayDay/&gt;</w:t>
      </w:r>
    </w:p>
    <w:p w14:paraId="37625175" w14:textId="77777777" w:rsidR="00706639" w:rsidRPr="008B649E" w:rsidRDefault="00706639" w:rsidP="00690DFE">
      <w:pPr>
        <w:pStyle w:val="RCLCode6"/>
      </w:pPr>
      <w:r w:rsidRPr="008B649E">
        <w:t>&lt;EasterMonday/&gt;</w:t>
      </w:r>
    </w:p>
    <w:p w14:paraId="51DBC17B" w14:textId="77777777" w:rsidR="00706639" w:rsidRPr="00984BBB" w:rsidRDefault="00706639" w:rsidP="00690DFE">
      <w:pPr>
        <w:pStyle w:val="RCLCode6"/>
      </w:pPr>
      <w:r w:rsidRPr="008B649E">
        <w:t>&lt;SpringBank</w:t>
      </w:r>
      <w:r w:rsidRPr="00984BBB">
        <w:t>/&gt;</w:t>
      </w:r>
    </w:p>
    <w:p w14:paraId="769A6C90" w14:textId="77777777" w:rsidR="005163C4" w:rsidRPr="00D36343" w:rsidRDefault="005163C4" w:rsidP="00F97DC7">
      <w:pPr>
        <w:pStyle w:val="RCLCode5"/>
      </w:pPr>
      <w:r w:rsidRPr="00D36343">
        <w:t>&lt;/DaysOfNonOperation&gt;</w:t>
      </w:r>
    </w:p>
    <w:p w14:paraId="1D43CB33" w14:textId="77777777" w:rsidR="005163C4" w:rsidRPr="00984BBB" w:rsidRDefault="005163C4" w:rsidP="00F97DC7">
      <w:pPr>
        <w:pStyle w:val="RCLCode4"/>
      </w:pPr>
      <w:r w:rsidRPr="00984BBB">
        <w:rPr>
          <w:rFonts w:eastAsia="Times New Roman"/>
        </w:rPr>
        <w:t>&lt;/BankHolidayOperation&gt;</w:t>
      </w:r>
    </w:p>
    <w:bookmarkEnd w:id="1527"/>
    <w:bookmarkEnd w:id="1528"/>
    <w:p w14:paraId="4CD712CF" w14:textId="77777777" w:rsidR="005163C4" w:rsidRPr="00984BBB" w:rsidRDefault="005163C4" w:rsidP="00D36343">
      <w:pPr>
        <w:pStyle w:val="RCLCode2"/>
      </w:pPr>
      <w:r w:rsidRPr="00984BBB">
        <w:t>&lt;/OperatingProfile&gt;</w:t>
      </w:r>
    </w:p>
    <w:p w14:paraId="71F95A46" w14:textId="77777777" w:rsidR="005163C4" w:rsidRPr="00984BBB" w:rsidRDefault="005163C4" w:rsidP="00D36343">
      <w:pPr>
        <w:pStyle w:val="RCLCode2"/>
      </w:pPr>
      <w:r w:rsidRPr="00984BBB">
        <w:t>...</w:t>
      </w:r>
    </w:p>
    <w:p w14:paraId="06092FC9" w14:textId="77777777" w:rsidR="005163C4" w:rsidRPr="00984BBB" w:rsidRDefault="005163C4" w:rsidP="00F97DC7">
      <w:pPr>
        <w:pStyle w:val="RCLCode2"/>
      </w:pPr>
      <w:r w:rsidRPr="00984BBB">
        <w:t>&lt;/VehicleJourney&gt;</w:t>
      </w:r>
    </w:p>
    <w:p w14:paraId="297AEB57" w14:textId="77777777" w:rsidR="005163C4" w:rsidRPr="00984BBB" w:rsidRDefault="005163C4" w:rsidP="00F97DC7">
      <w:pPr>
        <w:pStyle w:val="RCLCode2"/>
      </w:pPr>
      <w:r w:rsidRPr="00984BBB">
        <w:t>...</w:t>
      </w:r>
    </w:p>
    <w:p w14:paraId="6BA340B8" w14:textId="77777777" w:rsidR="005163C4" w:rsidRPr="00984BBB" w:rsidRDefault="005163C4" w:rsidP="00F97DC7">
      <w:pPr>
        <w:pStyle w:val="RCLCode1"/>
      </w:pPr>
      <w:r w:rsidRPr="00984BBB">
        <w:t>&lt;/VehicleJourneys&gt;</w:t>
      </w:r>
    </w:p>
    <w:p w14:paraId="70F6C40F" w14:textId="77777777" w:rsidR="00813C4C" w:rsidRPr="00690DFE" w:rsidRDefault="00813C4C" w:rsidP="008B649E">
      <w:pPr>
        <w:pStyle w:val="RCLNormal"/>
      </w:pPr>
      <w:bookmarkStart w:id="1529" w:name="OLE_LINK78"/>
      <w:bookmarkStart w:id="1530" w:name="OLE_LINK79"/>
      <w:bookmarkEnd w:id="1523"/>
      <w:bookmarkEnd w:id="1524"/>
      <w:r w:rsidRPr="00690DFE">
        <w:rPr>
          <w:noProof/>
        </w:rPr>
        <mc:AlternateContent>
          <mc:Choice Requires="wps">
            <w:drawing>
              <wp:anchor distT="0" distB="0" distL="114300" distR="114300" simplePos="0" relativeHeight="251732992" behindDoc="0" locked="0" layoutInCell="1" allowOverlap="1" wp14:anchorId="38B938AC" wp14:editId="34BFF3D4">
                <wp:simplePos x="0" y="0"/>
                <wp:positionH relativeFrom="column">
                  <wp:posOffset>11262</wp:posOffset>
                </wp:positionH>
                <wp:positionV relativeFrom="paragraph">
                  <wp:posOffset>144095</wp:posOffset>
                </wp:positionV>
                <wp:extent cx="702945" cy="581660"/>
                <wp:effectExtent l="0" t="0" r="0" b="2540"/>
                <wp:wrapSquare wrapText="bothSides"/>
                <wp:docPr id="138" name="Text Box 138"/>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40B5E3A2" w14:textId="77777777" w:rsidR="00AA6AFB" w:rsidRPr="00D951F6" w:rsidRDefault="00AA6AFB" w:rsidP="00813C4C">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938AC" id="Text Box 138" o:spid="_x0000_s1076" type="#_x0000_t202" style="position:absolute;margin-left:.9pt;margin-top:11.35pt;width:55.35pt;height:45.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" fillcolor="white [3201]" stroked="f" strokeweight=".5pt">
                <v:textbox>
                  <w:txbxContent>
                    <w:p w14:paraId="40B5E3A2" w14:textId="77777777" w:rsidR="00AA6AFB" w:rsidRPr="00D951F6" w:rsidRDefault="00AA6AFB" w:rsidP="00813C4C">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45CC5EF9" w14:textId="77777777" w:rsidR="00813C4C" w:rsidRPr="00984BBB" w:rsidRDefault="00813C4C" w:rsidP="000E7FC9">
      <w:pPr>
        <w:pStyle w:val="RCLNormal"/>
        <w:ind w:left="1418"/>
      </w:pPr>
      <w:r w:rsidRPr="008B649E">
        <w:t>In TXC-PTI, serviced organisation dates restrict the regular day types, and are themselves further restricted by bank holiday non-operation. Thus</w:t>
      </w:r>
      <w:r w:rsidR="007F2797" w:rsidRPr="008B649E">
        <w:t>,</w:t>
      </w:r>
      <w:r w:rsidRPr="008B649E">
        <w:t xml:space="preserve"> working date ranges for serviced organisations shall be stated simply.</w:t>
      </w:r>
    </w:p>
    <w:p w14:paraId="4C64431C" w14:textId="77777777" w:rsidR="00813C4C" w:rsidRPr="00984BBB" w:rsidRDefault="00813C4C" w:rsidP="008B649E">
      <w:pPr>
        <w:pStyle w:val="RCLNormal"/>
      </w:pPr>
    </w:p>
    <w:p w14:paraId="3D6F5C0B" w14:textId="77777777" w:rsidR="0078549F" w:rsidRPr="00984BBB" w:rsidRDefault="0078549F" w:rsidP="00D36343">
      <w:pPr>
        <w:pStyle w:val="RCLHeading2"/>
        <w:rPr>
          <w:rFonts w:eastAsiaTheme="minorHAnsi"/>
        </w:rPr>
      </w:pPr>
      <w:bookmarkStart w:id="1531" w:name="_Ref37700641"/>
      <w:bookmarkStart w:id="1532" w:name="_Toc74228319"/>
      <w:bookmarkEnd w:id="1529"/>
      <w:bookmarkEnd w:id="1530"/>
      <w:r w:rsidRPr="00984BBB">
        <w:rPr>
          <w:rFonts w:eastAsiaTheme="minorHAnsi"/>
        </w:rPr>
        <w:t>Trip timings</w:t>
      </w:r>
      <w:bookmarkEnd w:id="1531"/>
      <w:bookmarkEnd w:id="1532"/>
    </w:p>
    <w:p w14:paraId="468746BB" w14:textId="4513CC33" w:rsidR="00EA735A" w:rsidRDefault="006767AB" w:rsidP="00EA735A">
      <w:pPr>
        <w:pStyle w:val="RCLNormal"/>
        <w:rPr>
          <w:rFonts w:eastAsiaTheme="minorHAnsi"/>
        </w:rPr>
      </w:pPr>
      <w:r w:rsidRPr="00441671">
        <w:rPr>
          <w:rFonts w:eastAsiaTheme="minorHAnsi"/>
        </w:rPr>
        <w:t xml:space="preserve">As has previously been stated, the assumption in TXC-PTI is that information relating to a trip shall be fully defined within a trip. However, for reasons of compactness and readability it can be desirable, at times, to define some of this information at a higher level. TXC-PTI therefore allows this to happen, so long as any difference in a </w:t>
      </w:r>
      <w:r w:rsidRPr="00984BBB">
        <w:rPr>
          <w:rFonts w:eastAsiaTheme="minorHAnsi"/>
          <w:b/>
          <w:bCs/>
        </w:rPr>
        <w:t>VehicleJourney</w:t>
      </w:r>
      <w:r w:rsidRPr="00984BBB">
        <w:rPr>
          <w:rFonts w:eastAsiaTheme="minorHAnsi"/>
        </w:rPr>
        <w:t xml:space="preserve"> is indicated by a complete replacement of the relevant blocks.</w:t>
      </w:r>
    </w:p>
    <w:p w14:paraId="07E9DBF0" w14:textId="31222FE1" w:rsidR="00EA735A" w:rsidRPr="00984BBB" w:rsidRDefault="00EA735A" w:rsidP="00EA735A">
      <w:pPr>
        <w:pStyle w:val="RCLNormal"/>
        <w:rPr>
          <w:rFonts w:eastAsiaTheme="minorHAnsi"/>
        </w:rPr>
      </w:pPr>
      <w:r w:rsidRPr="00EA735A">
        <w:rPr>
          <w:rFonts w:eastAsiaTheme="minorHAnsi"/>
        </w:rPr>
        <w:t xml:space="preserve">This is true for times at stop (or, more precisely, the times over the links in the vehicle journey). </w:t>
      </w:r>
      <w:r w:rsidRPr="008B649E">
        <w:rPr>
          <w:rFonts w:eastAsiaTheme="minorHAnsi"/>
        </w:rPr>
        <w:t xml:space="preserve">As described in section </w:t>
      </w:r>
      <w:r w:rsidRPr="008B649E">
        <w:rPr>
          <w:rFonts w:eastAsiaTheme="minorHAnsi"/>
        </w:rPr>
        <w:fldChar w:fldCharType="begin"/>
      </w:r>
      <w:r w:rsidRPr="008B649E">
        <w:rPr>
          <w:rFonts w:eastAsiaTheme="minorHAnsi"/>
        </w:rPr>
        <w:instrText xml:space="preserve"> REF _Ref37502044 \r \h  \* MERGEFORMAT </w:instrText>
      </w:r>
      <w:r w:rsidRPr="008B649E">
        <w:rPr>
          <w:rFonts w:eastAsiaTheme="minorHAnsi"/>
        </w:rPr>
      </w:r>
      <w:r w:rsidRPr="008B649E">
        <w:rPr>
          <w:rFonts w:eastAsiaTheme="minorHAnsi"/>
        </w:rPr>
        <w:fldChar w:fldCharType="separate"/>
      </w:r>
      <w:r w:rsidR="00517E2A">
        <w:rPr>
          <w:rFonts w:eastAsiaTheme="minorHAnsi"/>
        </w:rPr>
        <w:t>0</w:t>
      </w:r>
      <w:r w:rsidRPr="008B649E">
        <w:rPr>
          <w:rFonts w:eastAsiaTheme="minorHAnsi"/>
        </w:rPr>
        <w:fldChar w:fldCharType="end"/>
      </w:r>
      <w:r w:rsidRPr="008B649E">
        <w:rPr>
          <w:rFonts w:eastAsiaTheme="minorHAnsi"/>
        </w:rPr>
        <w:t xml:space="preserve">, a </w:t>
      </w:r>
      <w:r w:rsidRPr="008B649E">
        <w:rPr>
          <w:rFonts w:eastAsiaTheme="minorHAnsi"/>
          <w:b/>
          <w:bCs/>
        </w:rPr>
        <w:t>JourneyPattern</w:t>
      </w:r>
      <w:r w:rsidRPr="008B649E">
        <w:rPr>
          <w:rFonts w:eastAsiaTheme="minorHAnsi"/>
        </w:rPr>
        <w:t xml:space="preserve"> can be defined with run times of zero minutes over each link, with the actual times specified in each </w:t>
      </w:r>
      <w:r w:rsidRPr="008B649E">
        <w:rPr>
          <w:rFonts w:eastAsiaTheme="minorHAnsi"/>
          <w:b/>
          <w:bCs/>
        </w:rPr>
        <w:t>VehicleJourney</w:t>
      </w:r>
      <w:r w:rsidRPr="008B649E">
        <w:rPr>
          <w:rFonts w:eastAsiaTheme="minorHAnsi"/>
        </w:rPr>
        <w:t xml:space="preserve">. This is accomplished using a series of </w:t>
      </w:r>
      <w:r w:rsidRPr="008B649E">
        <w:rPr>
          <w:rFonts w:eastAsiaTheme="minorHAnsi"/>
          <w:b/>
          <w:bCs/>
        </w:rPr>
        <w:t>VehicleJourneyTimingLink</w:t>
      </w:r>
      <w:r w:rsidRPr="008B649E">
        <w:rPr>
          <w:rFonts w:eastAsiaTheme="minorHAnsi"/>
        </w:rPr>
        <w:t xml:space="preserve"> elements, with the link times provided in the </w:t>
      </w:r>
      <w:r w:rsidRPr="008B649E">
        <w:rPr>
          <w:rFonts w:eastAsiaTheme="minorHAnsi"/>
          <w:b/>
          <w:bCs/>
        </w:rPr>
        <w:t>RunTime</w:t>
      </w:r>
      <w:r w:rsidRPr="008B649E">
        <w:rPr>
          <w:rFonts w:eastAsiaTheme="minorHAnsi"/>
        </w:rPr>
        <w:t xml:space="preserve"> element, and the </w:t>
      </w:r>
      <w:r w:rsidRPr="008B649E">
        <w:rPr>
          <w:rFonts w:eastAsiaTheme="minorHAnsi"/>
          <w:b/>
          <w:bCs/>
        </w:rPr>
        <w:t>WaitTime</w:t>
      </w:r>
      <w:r w:rsidRPr="008B649E">
        <w:rPr>
          <w:rFonts w:eastAsiaTheme="minorHAnsi"/>
        </w:rPr>
        <w:t xml:space="preserve"> (if any) defined in both the </w:t>
      </w:r>
      <w:r w:rsidRPr="008B649E">
        <w:rPr>
          <w:rFonts w:eastAsiaTheme="minorHAnsi"/>
          <w:b/>
          <w:bCs/>
        </w:rPr>
        <w:t>To</w:t>
      </w:r>
      <w:r w:rsidRPr="008B649E">
        <w:rPr>
          <w:rFonts w:eastAsiaTheme="minorHAnsi"/>
        </w:rPr>
        <w:t xml:space="preserve"> stop at the end of one link and the </w:t>
      </w:r>
      <w:r w:rsidRPr="008B649E">
        <w:rPr>
          <w:rFonts w:eastAsiaTheme="minorHAnsi"/>
          <w:b/>
          <w:bCs/>
        </w:rPr>
        <w:t>From</w:t>
      </w:r>
      <w:r w:rsidRPr="008B649E">
        <w:rPr>
          <w:rFonts w:eastAsiaTheme="minorHAnsi"/>
        </w:rPr>
        <w:t xml:space="preserve"> stop at the start of the next link.</w:t>
      </w:r>
    </w:p>
    <w:p w14:paraId="131B557D" w14:textId="10DA7BFA" w:rsidR="00EA735A" w:rsidRPr="00984BBB" w:rsidRDefault="00EA735A" w:rsidP="00EA735A">
      <w:pPr>
        <w:pStyle w:val="RCLNormal"/>
        <w:rPr>
          <w:rFonts w:eastAsiaTheme="minorHAnsi"/>
        </w:rPr>
      </w:pPr>
      <w:r w:rsidRPr="00984BBB">
        <w:rPr>
          <w:rFonts w:eastAsiaTheme="minorHAnsi"/>
        </w:rPr>
        <w:t xml:space="preserve">A </w:t>
      </w:r>
      <w:r w:rsidRPr="00984BBB">
        <w:rPr>
          <w:rFonts w:eastAsiaTheme="minorHAnsi"/>
          <w:b/>
          <w:bCs/>
        </w:rPr>
        <w:t>VehicleJourneyTimingLink</w:t>
      </w:r>
      <w:r w:rsidRPr="00441671">
        <w:rPr>
          <w:rFonts w:eastAsiaTheme="minorHAnsi"/>
        </w:rPr>
        <w:t xml:space="preserve"> has a similar – but not identical – set of elements a </w:t>
      </w:r>
      <w:r w:rsidRPr="00984BBB">
        <w:rPr>
          <w:rFonts w:eastAsiaTheme="minorHAnsi"/>
          <w:b/>
          <w:bCs/>
        </w:rPr>
        <w:t>JourneyPatternTimingLink</w:t>
      </w:r>
      <w:r w:rsidRPr="00441671">
        <w:rPr>
          <w:rFonts w:eastAsiaTheme="minorHAnsi"/>
        </w:rPr>
        <w:t xml:space="preserve">, and it is instructive to compare the structure shown </w:t>
      </w:r>
      <w:r>
        <w:rPr>
          <w:rFonts w:eastAsiaTheme="minorHAnsi"/>
        </w:rPr>
        <w:t>below</w:t>
      </w:r>
      <w:r w:rsidRPr="00441671">
        <w:rPr>
          <w:rFonts w:eastAsiaTheme="minorHAnsi"/>
        </w:rPr>
        <w:t xml:space="preserve"> with </w:t>
      </w:r>
      <w:r w:rsidRPr="00984BBB">
        <w:rPr>
          <w:rFonts w:eastAsiaTheme="minorHAnsi"/>
        </w:rPr>
        <w:fldChar w:fldCharType="begin"/>
      </w:r>
      <w:r w:rsidRPr="00984BBB">
        <w:rPr>
          <w:rFonts w:eastAsiaTheme="minorHAnsi"/>
        </w:rPr>
        <w:instrText xml:space="preserve"> REF _Ref37702907 \h </w:instrText>
      </w:r>
      <w:r>
        <w:rPr>
          <w:rFonts w:eastAsiaTheme="minorHAnsi"/>
        </w:rPr>
        <w:instrText xml:space="preserve"> \* MERGEFORMAT </w:instrText>
      </w:r>
      <w:r w:rsidRPr="00984BBB">
        <w:rPr>
          <w:rFonts w:eastAsiaTheme="minorHAnsi"/>
        </w:rPr>
      </w:r>
      <w:r w:rsidRPr="00984BBB">
        <w:rPr>
          <w:rFonts w:eastAsiaTheme="minorHAnsi"/>
        </w:rPr>
        <w:fldChar w:fldCharType="separate"/>
      </w:r>
      <w:ins w:id="1533" w:author="Tim Rivett" w:date="2021-06-10T15:51:00Z">
        <w:r w:rsidR="00517E2A" w:rsidRPr="00984BBB">
          <w:t xml:space="preserve">Figure </w:t>
        </w:r>
        <w:r w:rsidR="00517E2A">
          <w:rPr>
            <w:noProof/>
          </w:rPr>
          <w:t>23</w:t>
        </w:r>
      </w:ins>
      <w:del w:id="1534" w:author="Tim Rivett" w:date="2021-06-10T15:51:00Z">
        <w:r w:rsidR="00426AEE" w:rsidRPr="00984BBB" w:rsidDel="00517E2A">
          <w:delText xml:space="preserve">Figure </w:delText>
        </w:r>
        <w:r w:rsidR="00426AEE" w:rsidDel="00517E2A">
          <w:rPr>
            <w:noProof/>
          </w:rPr>
          <w:delText>23</w:delText>
        </w:r>
      </w:del>
      <w:r w:rsidRPr="00984BBB">
        <w:rPr>
          <w:rFonts w:eastAsiaTheme="minorHAnsi"/>
        </w:rPr>
        <w:fldChar w:fldCharType="end"/>
      </w:r>
      <w:r w:rsidRPr="00441671">
        <w:rPr>
          <w:rFonts w:eastAsiaTheme="minorHAnsi"/>
        </w:rPr>
        <w:t xml:space="preserve"> in section </w:t>
      </w:r>
      <w:r w:rsidRPr="00984BBB">
        <w:rPr>
          <w:rFonts w:eastAsiaTheme="minorHAnsi"/>
        </w:rPr>
        <w:fldChar w:fldCharType="begin"/>
      </w:r>
      <w:r w:rsidRPr="00984BBB">
        <w:rPr>
          <w:rFonts w:eastAsiaTheme="minorHAnsi"/>
        </w:rPr>
        <w:instrText xml:space="preserve"> REF _Ref37702938 \r \h </w:instrText>
      </w:r>
      <w:r>
        <w:rPr>
          <w:rFonts w:eastAsiaTheme="minorHAnsi"/>
        </w:rPr>
        <w:instrText xml:space="preserve"> \* MERGEFORMAT </w:instrText>
      </w:r>
      <w:r w:rsidRPr="00984BBB">
        <w:rPr>
          <w:rFonts w:eastAsiaTheme="minorHAnsi"/>
        </w:rPr>
      </w:r>
      <w:r w:rsidRPr="00984BBB">
        <w:rPr>
          <w:rFonts w:eastAsiaTheme="minorHAnsi"/>
        </w:rPr>
        <w:fldChar w:fldCharType="separate"/>
      </w:r>
      <w:r w:rsidR="00517E2A">
        <w:rPr>
          <w:rFonts w:eastAsiaTheme="minorHAnsi"/>
        </w:rPr>
        <w:t>8.4</w:t>
      </w:r>
      <w:r w:rsidRPr="00984BBB">
        <w:rPr>
          <w:rFonts w:eastAsiaTheme="minorHAnsi"/>
        </w:rPr>
        <w:fldChar w:fldCharType="end"/>
      </w:r>
      <w:r w:rsidRPr="00984BBB">
        <w:rPr>
          <w:rFonts w:eastAsiaTheme="minorHAnsi"/>
        </w:rPr>
        <w:t>. It can be seen that:</w:t>
      </w:r>
    </w:p>
    <w:p w14:paraId="1AAB635F" w14:textId="77777777" w:rsidR="00EA735A" w:rsidRPr="008B649E" w:rsidRDefault="00EA735A" w:rsidP="00EA735A">
      <w:pPr>
        <w:pStyle w:val="ListParagraph"/>
        <w:numPr>
          <w:ilvl w:val="0"/>
          <w:numId w:val="46"/>
        </w:numPr>
        <w:rPr>
          <w:rFonts w:ascii="Arial" w:eastAsiaTheme="minorHAnsi" w:hAnsi="Arial" w:cs="Arial"/>
        </w:rPr>
      </w:pPr>
      <w:r w:rsidRPr="008B649E">
        <w:rPr>
          <w:rFonts w:ascii="Arial" w:eastAsiaTheme="minorHAnsi" w:hAnsi="Arial" w:cs="Arial"/>
        </w:rPr>
        <w:t xml:space="preserve">A </w:t>
      </w:r>
      <w:r w:rsidRPr="008B649E">
        <w:rPr>
          <w:rFonts w:ascii="Arial" w:eastAsiaTheme="minorHAnsi" w:hAnsi="Arial" w:cs="Arial"/>
          <w:b/>
          <w:bCs/>
        </w:rPr>
        <w:t>VehicleJourneyTimingLink</w:t>
      </w:r>
      <w:r w:rsidRPr="008B649E">
        <w:rPr>
          <w:rFonts w:ascii="Arial" w:eastAsiaTheme="minorHAnsi" w:hAnsi="Arial" w:cs="Arial"/>
        </w:rPr>
        <w:t xml:space="preserve"> has a reference back to the original </w:t>
      </w:r>
      <w:r w:rsidRPr="008B649E">
        <w:rPr>
          <w:rFonts w:ascii="Arial" w:eastAsiaTheme="minorHAnsi" w:hAnsi="Arial" w:cs="Arial"/>
          <w:b/>
          <w:bCs/>
        </w:rPr>
        <w:t>JourneyPatternTimingLink</w:t>
      </w:r>
      <w:r w:rsidRPr="008B649E">
        <w:rPr>
          <w:rFonts w:ascii="Arial" w:eastAsiaTheme="minorHAnsi" w:hAnsi="Arial" w:cs="Arial"/>
        </w:rPr>
        <w:t xml:space="preserve"> via the </w:t>
      </w:r>
      <w:r w:rsidRPr="008B649E">
        <w:rPr>
          <w:rFonts w:ascii="Arial" w:eastAsiaTheme="minorHAnsi" w:hAnsi="Arial" w:cs="Arial"/>
          <w:b/>
          <w:bCs/>
        </w:rPr>
        <w:t>JourneyPatternTimingLinkRef</w:t>
      </w:r>
      <w:r w:rsidRPr="008B649E">
        <w:rPr>
          <w:rFonts w:ascii="Arial" w:eastAsiaTheme="minorHAnsi" w:hAnsi="Arial" w:cs="Arial"/>
        </w:rPr>
        <w:t xml:space="preserve"> element.</w:t>
      </w:r>
    </w:p>
    <w:p w14:paraId="3C0FE783" w14:textId="77777777" w:rsidR="00EA735A" w:rsidRPr="008B649E" w:rsidRDefault="00EA735A" w:rsidP="00EA735A">
      <w:pPr>
        <w:pStyle w:val="ListParagraph"/>
        <w:numPr>
          <w:ilvl w:val="0"/>
          <w:numId w:val="46"/>
        </w:numPr>
        <w:rPr>
          <w:rFonts w:ascii="Arial" w:eastAsiaTheme="minorHAnsi" w:hAnsi="Arial" w:cs="Arial"/>
        </w:rPr>
      </w:pPr>
      <w:r w:rsidRPr="008B649E">
        <w:rPr>
          <w:rFonts w:ascii="Arial" w:eastAsiaTheme="minorHAnsi" w:hAnsi="Arial" w:cs="Arial"/>
        </w:rPr>
        <w:t xml:space="preserve">The </w:t>
      </w:r>
      <w:r w:rsidRPr="008B649E">
        <w:rPr>
          <w:rFonts w:ascii="Arial" w:eastAsiaTheme="minorHAnsi" w:hAnsi="Arial" w:cs="Arial"/>
          <w:b/>
          <w:bCs/>
        </w:rPr>
        <w:t>From</w:t>
      </w:r>
      <w:r w:rsidRPr="008B649E">
        <w:rPr>
          <w:rFonts w:ascii="Arial" w:eastAsiaTheme="minorHAnsi" w:hAnsi="Arial" w:cs="Arial"/>
        </w:rPr>
        <w:t xml:space="preserve"> and </w:t>
      </w:r>
      <w:r w:rsidRPr="008B649E">
        <w:rPr>
          <w:rFonts w:ascii="Arial" w:eastAsiaTheme="minorHAnsi" w:hAnsi="Arial" w:cs="Arial"/>
          <w:b/>
          <w:bCs/>
        </w:rPr>
        <w:t>To</w:t>
      </w:r>
      <w:r w:rsidRPr="008B649E">
        <w:rPr>
          <w:rFonts w:ascii="Arial" w:eastAsiaTheme="minorHAnsi" w:hAnsi="Arial" w:cs="Arial"/>
        </w:rPr>
        <w:t xml:space="preserve"> elements do not refer to the stop since this is inherited from the referenced journey pattern.</w:t>
      </w:r>
    </w:p>
    <w:p w14:paraId="1F858F61" w14:textId="77777777" w:rsidR="00EA735A" w:rsidRPr="00EA735A" w:rsidRDefault="00EA735A" w:rsidP="00EA735A">
      <w:pPr>
        <w:pStyle w:val="ListParagraph"/>
        <w:numPr>
          <w:ilvl w:val="0"/>
          <w:numId w:val="46"/>
        </w:numPr>
        <w:rPr>
          <w:rFonts w:ascii="Arial" w:eastAsiaTheme="minorHAnsi" w:hAnsi="Arial" w:cs="Arial"/>
        </w:rPr>
      </w:pPr>
      <w:r w:rsidRPr="00EA735A">
        <w:rPr>
          <w:rFonts w:ascii="Arial" w:eastAsiaTheme="minorHAnsi" w:hAnsi="Arial" w:cs="Arial"/>
        </w:rPr>
        <w:t>In addition, for TXC-PTI the stop activity shall also be inherited from the journey pattern and not repeated in the vehicle journey. This is because, in general, it is unlikely that a stop will change whether it is set down or not (etc.) between trips. Note that timing point status is always inherited as there is no mechanism to override it in TXC.</w:t>
      </w:r>
    </w:p>
    <w:p w14:paraId="0643607F" w14:textId="77777777" w:rsidR="00EA735A" w:rsidRPr="008B649E" w:rsidRDefault="00EA735A" w:rsidP="00EA735A">
      <w:pPr>
        <w:pStyle w:val="ListParagraph"/>
        <w:numPr>
          <w:ilvl w:val="0"/>
          <w:numId w:val="46"/>
        </w:numPr>
        <w:rPr>
          <w:rFonts w:ascii="Arial" w:eastAsiaTheme="minorHAnsi" w:hAnsi="Arial" w:cs="Arial"/>
        </w:rPr>
      </w:pPr>
      <w:r w:rsidRPr="008B649E">
        <w:rPr>
          <w:rFonts w:ascii="Arial" w:eastAsiaTheme="minorHAnsi" w:hAnsi="Arial" w:cs="Arial"/>
        </w:rPr>
        <w:t xml:space="preserve">The common timing link group is common to both </w:t>
      </w:r>
      <w:r w:rsidRPr="008B649E">
        <w:rPr>
          <w:rFonts w:ascii="Arial" w:eastAsiaTheme="minorHAnsi" w:hAnsi="Arial" w:cs="Arial"/>
          <w:b/>
          <w:bCs/>
        </w:rPr>
        <w:t>VehicleJourneyTimingLink</w:t>
      </w:r>
      <w:r w:rsidRPr="008B649E">
        <w:rPr>
          <w:rFonts w:ascii="Arial" w:eastAsiaTheme="minorHAnsi" w:hAnsi="Arial" w:cs="Arial"/>
        </w:rPr>
        <w:t xml:space="preserve"> and </w:t>
      </w:r>
      <w:r w:rsidRPr="008B649E">
        <w:rPr>
          <w:rFonts w:ascii="Arial" w:eastAsiaTheme="minorHAnsi" w:hAnsi="Arial" w:cs="Arial"/>
          <w:b/>
          <w:bCs/>
        </w:rPr>
        <w:t>JourneyPatternTimingLink</w:t>
      </w:r>
      <w:r w:rsidRPr="008B649E">
        <w:rPr>
          <w:rFonts w:ascii="Arial" w:eastAsiaTheme="minorHAnsi" w:hAnsi="Arial" w:cs="Arial"/>
        </w:rPr>
        <w:t>, and the same rules apply.</w:t>
      </w:r>
    </w:p>
    <w:p w14:paraId="742AE7C9" w14:textId="31A73FF5" w:rsidR="006767AB" w:rsidRPr="00984BBB" w:rsidRDefault="006767AB" w:rsidP="008B649E">
      <w:pPr>
        <w:pStyle w:val="RCLNormal"/>
        <w:rPr>
          <w:rFonts w:eastAsiaTheme="minorHAnsi"/>
        </w:rPr>
      </w:pPr>
    </w:p>
    <w:p w14:paraId="2D0B0966" w14:textId="77777777" w:rsidR="00D56100" w:rsidRPr="00984BBB" w:rsidRDefault="00D56100" w:rsidP="00D56100">
      <w:pPr>
        <w:keepNext/>
        <w:jc w:val="center"/>
        <w:rPr>
          <w:rFonts w:ascii="Arial" w:hAnsi="Arial" w:cs="Arial"/>
        </w:rPr>
      </w:pPr>
      <w:r w:rsidRPr="00984BBB">
        <w:rPr>
          <w:rFonts w:ascii="Arial" w:eastAsiaTheme="minorHAnsi" w:hAnsi="Arial" w:cs="Arial"/>
          <w:noProof/>
        </w:rPr>
        <w:drawing>
          <wp:inline distT="0" distB="0" distL="0" distR="0" wp14:anchorId="42F9E195" wp14:editId="074FFB9B">
            <wp:extent cx="4641733" cy="5652655"/>
            <wp:effectExtent l="0" t="0" r="0" b="0"/>
            <wp:docPr id="168" name="Picture 16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vjtl2.png"/>
                    <pic:cNvPicPr/>
                  </pic:nvPicPr>
                  <pic:blipFill rotWithShape="1">
                    <a:blip r:embed="rId42">
                      <a:extLst>
                        <a:ext uri="{28A0092B-C50C-407E-A947-70E740481C1C}">
                          <a14:useLocalDpi xmlns:a14="http://schemas.microsoft.com/office/drawing/2010/main" val="0"/>
                        </a:ext>
                      </a:extLst>
                    </a:blip>
                    <a:srcRect b="2629"/>
                    <a:stretch/>
                  </pic:blipFill>
                  <pic:spPr bwMode="auto">
                    <a:xfrm>
                      <a:off x="0" y="0"/>
                      <a:ext cx="4647571" cy="5659764"/>
                    </a:xfrm>
                    <a:prstGeom prst="rect">
                      <a:avLst/>
                    </a:prstGeom>
                    <a:ln>
                      <a:noFill/>
                    </a:ln>
                    <a:extLst>
                      <a:ext uri="{53640926-AAD7-44D8-BBD7-CCE9431645EC}">
                        <a14:shadowObscured xmlns:a14="http://schemas.microsoft.com/office/drawing/2010/main"/>
                      </a:ext>
                    </a:extLst>
                  </pic:spPr>
                </pic:pic>
              </a:graphicData>
            </a:graphic>
          </wp:inline>
        </w:drawing>
      </w:r>
    </w:p>
    <w:p w14:paraId="1B745FCE" w14:textId="0C2041D5" w:rsidR="006767AB" w:rsidRPr="00984BBB" w:rsidRDefault="00D56100" w:rsidP="00032478">
      <w:pPr>
        <w:pStyle w:val="Caption"/>
        <w:jc w:val="center"/>
      </w:pPr>
      <w:bookmarkStart w:id="1535" w:name="_Toc74228360"/>
      <w:r w:rsidRPr="00984BBB">
        <w:t xml:space="preserve">Figure </w:t>
      </w:r>
      <w:fldSimple w:instr=" SEQ Figure \* ARABIC ">
        <w:r w:rsidR="00517E2A">
          <w:rPr>
            <w:noProof/>
          </w:rPr>
          <w:t>30</w:t>
        </w:r>
      </w:fldSimple>
      <w:r w:rsidRPr="00984BBB">
        <w:t xml:space="preserve"> - The VehicleJourneyTimingLink structure</w:t>
      </w:r>
      <w:bookmarkEnd w:id="1535"/>
    </w:p>
    <w:p w14:paraId="13E62DC1" w14:textId="77777777" w:rsidR="00EA735A" w:rsidRDefault="00EA735A" w:rsidP="00441671">
      <w:pPr>
        <w:pStyle w:val="RCLNormal"/>
        <w:rPr>
          <w:rFonts w:eastAsiaTheme="minorHAnsi"/>
        </w:rPr>
      </w:pPr>
    </w:p>
    <w:p w14:paraId="7B752A4F" w14:textId="5787E843" w:rsidR="00D86D2A" w:rsidRPr="008B649E" w:rsidRDefault="00A52466" w:rsidP="008B649E">
      <w:pPr>
        <w:pStyle w:val="RCLNormal"/>
        <w:rPr>
          <w:rFonts w:eastAsiaTheme="minorHAnsi"/>
        </w:rPr>
      </w:pPr>
      <w:r w:rsidRPr="008B649E">
        <w:rPr>
          <w:rFonts w:eastAsiaTheme="minorHAnsi"/>
        </w:rPr>
        <w:t>I</w:t>
      </w:r>
      <w:r w:rsidR="00D56100" w:rsidRPr="008B649E">
        <w:rPr>
          <w:rFonts w:eastAsiaTheme="minorHAnsi"/>
        </w:rPr>
        <w:t xml:space="preserve">t </w:t>
      </w:r>
      <w:r w:rsidRPr="008B649E">
        <w:rPr>
          <w:rFonts w:eastAsiaTheme="minorHAnsi"/>
        </w:rPr>
        <w:t>shoul</w:t>
      </w:r>
      <w:r w:rsidRPr="00EA735A">
        <w:rPr>
          <w:rFonts w:eastAsiaTheme="minorHAnsi"/>
        </w:rPr>
        <w:t xml:space="preserve">d </w:t>
      </w:r>
      <w:r w:rsidR="00D56100" w:rsidRPr="00EA735A">
        <w:rPr>
          <w:rFonts w:eastAsiaTheme="minorHAnsi"/>
        </w:rPr>
        <w:t xml:space="preserve">be noted that </w:t>
      </w:r>
      <w:r w:rsidRPr="00EA735A">
        <w:rPr>
          <w:rFonts w:eastAsiaTheme="minorHAnsi"/>
        </w:rPr>
        <w:t xml:space="preserve">a </w:t>
      </w:r>
      <w:r w:rsidRPr="00EA735A">
        <w:rPr>
          <w:rFonts w:eastAsiaTheme="minorHAnsi"/>
          <w:b/>
          <w:bCs/>
        </w:rPr>
        <w:t>VehicleJourney</w:t>
      </w:r>
      <w:r w:rsidRPr="00EA735A">
        <w:rPr>
          <w:rFonts w:eastAsiaTheme="minorHAnsi"/>
        </w:rPr>
        <w:t xml:space="preserve"> does not have the same Pattern &gt; Section &gt; Link structure as a </w:t>
      </w:r>
      <w:r w:rsidRPr="00EA735A">
        <w:rPr>
          <w:rFonts w:eastAsiaTheme="minorHAnsi"/>
          <w:b/>
          <w:bCs/>
        </w:rPr>
        <w:t>JourneyPattern</w:t>
      </w:r>
      <w:r w:rsidRPr="00EA735A">
        <w:rPr>
          <w:rFonts w:eastAsiaTheme="minorHAnsi"/>
        </w:rPr>
        <w:t xml:space="preserve">; </w:t>
      </w:r>
      <w:r w:rsidRPr="00EA735A">
        <w:rPr>
          <w:rFonts w:eastAsiaTheme="minorHAnsi"/>
          <w:b/>
          <w:bCs/>
        </w:rPr>
        <w:t>VehicleJourneyTimingLink</w:t>
      </w:r>
      <w:r w:rsidRPr="00EA735A">
        <w:rPr>
          <w:rFonts w:eastAsiaTheme="minorHAnsi"/>
        </w:rPr>
        <w:t xml:space="preserve"> elements form a continuous sequence. </w:t>
      </w:r>
      <w:r w:rsidRPr="008B649E">
        <w:rPr>
          <w:rFonts w:eastAsiaTheme="minorHAnsi"/>
        </w:rPr>
        <w:t xml:space="preserve">For </w:t>
      </w:r>
      <w:r w:rsidR="00D86D2A" w:rsidRPr="008B649E">
        <w:rPr>
          <w:rFonts w:eastAsiaTheme="minorHAnsi"/>
        </w:rPr>
        <w:t>TXC-PTI</w:t>
      </w:r>
      <w:r w:rsidRPr="008B649E">
        <w:rPr>
          <w:rFonts w:eastAsiaTheme="minorHAnsi"/>
        </w:rPr>
        <w:t>,</w:t>
      </w:r>
      <w:r w:rsidR="00D86D2A" w:rsidRPr="008B649E">
        <w:rPr>
          <w:rFonts w:eastAsiaTheme="minorHAnsi"/>
        </w:rPr>
        <w:t xml:space="preserve"> there can be no missing links</w:t>
      </w:r>
      <w:r w:rsidRPr="008B649E">
        <w:rPr>
          <w:rFonts w:eastAsiaTheme="minorHAnsi"/>
        </w:rPr>
        <w:t xml:space="preserve"> in this sequence</w:t>
      </w:r>
      <w:r w:rsidR="00D86D2A" w:rsidRPr="008B649E">
        <w:rPr>
          <w:rFonts w:eastAsiaTheme="minorHAnsi"/>
        </w:rPr>
        <w:t xml:space="preserve"> – there must be a one-to-one mapping between the links in a set of </w:t>
      </w:r>
      <w:r w:rsidR="00D86D2A" w:rsidRPr="008B649E">
        <w:rPr>
          <w:rFonts w:eastAsiaTheme="minorHAnsi"/>
          <w:b/>
          <w:bCs/>
        </w:rPr>
        <w:t>VehicleJourneyTimingLink</w:t>
      </w:r>
      <w:r w:rsidR="00D86D2A" w:rsidRPr="008B649E">
        <w:rPr>
          <w:rFonts w:eastAsiaTheme="minorHAnsi"/>
        </w:rPr>
        <w:t xml:space="preserve"> element and the underlying </w:t>
      </w:r>
      <w:r w:rsidR="00D86D2A" w:rsidRPr="008B649E">
        <w:rPr>
          <w:rFonts w:eastAsiaTheme="minorHAnsi"/>
          <w:b/>
          <w:bCs/>
        </w:rPr>
        <w:t>JourneyPattern</w:t>
      </w:r>
      <w:r w:rsidR="00D86D2A" w:rsidRPr="008B649E">
        <w:rPr>
          <w:rFonts w:eastAsiaTheme="minorHAnsi"/>
        </w:rPr>
        <w:t xml:space="preserve"> that is referenced by the </w:t>
      </w:r>
      <w:r w:rsidR="00D86D2A" w:rsidRPr="008B649E">
        <w:rPr>
          <w:rFonts w:eastAsiaTheme="minorHAnsi"/>
          <w:b/>
          <w:bCs/>
        </w:rPr>
        <w:t>VehicleJourney</w:t>
      </w:r>
      <w:r w:rsidR="00D86D2A" w:rsidRPr="008B649E">
        <w:rPr>
          <w:rFonts w:eastAsiaTheme="minorHAnsi"/>
        </w:rPr>
        <w:t xml:space="preserve">. If any links are to be omitted, then a corresponding </w:t>
      </w:r>
      <w:r w:rsidR="00D86D2A" w:rsidRPr="008B649E">
        <w:rPr>
          <w:rFonts w:eastAsiaTheme="minorHAnsi"/>
          <w:b/>
          <w:bCs/>
        </w:rPr>
        <w:t>JourneyPattern</w:t>
      </w:r>
      <w:r w:rsidR="00D86D2A" w:rsidRPr="008B649E">
        <w:rPr>
          <w:rFonts w:eastAsiaTheme="minorHAnsi"/>
        </w:rPr>
        <w:t xml:space="preserve"> omitting the same links must exist.</w:t>
      </w:r>
    </w:p>
    <w:p w14:paraId="02E1665B" w14:textId="77777777" w:rsidR="00EA735A" w:rsidRPr="008B649E" w:rsidRDefault="00EA735A" w:rsidP="00441671">
      <w:pPr>
        <w:pStyle w:val="RCLNormal"/>
      </w:pPr>
    </w:p>
    <w:p w14:paraId="604BEA88" w14:textId="77777777" w:rsidR="0014696D" w:rsidRDefault="0014696D">
      <w:pPr>
        <w:spacing w:after="0"/>
        <w:rPr>
          <w:ins w:id="1536" w:author="Tim Rivett" w:date="2021-06-03T16:20:00Z"/>
          <w:rFonts w:ascii="Arial" w:hAnsi="Arial" w:cs="Arial"/>
        </w:rPr>
      </w:pPr>
      <w:ins w:id="1537" w:author="Tim Rivett" w:date="2021-06-03T16:20:00Z">
        <w:r>
          <w:br w:type="page"/>
        </w:r>
      </w:ins>
    </w:p>
    <w:p w14:paraId="58E51501" w14:textId="2483687B" w:rsidR="00A52466" w:rsidRPr="008B649E" w:rsidRDefault="00EA735A" w:rsidP="00441671">
      <w:pPr>
        <w:pStyle w:val="RCLNormal"/>
      </w:pPr>
      <w:r w:rsidRPr="008B649E">
        <w:t>The table below</w:t>
      </w:r>
      <w:r w:rsidR="00035916" w:rsidRPr="008B649E">
        <w:t xml:space="preserve"> shows the permitted elements for the VehicleJourneyTimingLink.</w:t>
      </w:r>
    </w:p>
    <w:p w14:paraId="7EEB3584" w14:textId="202C2D49" w:rsidR="00EA735A" w:rsidRPr="008B649E" w:rsidRDefault="00EA735A" w:rsidP="00441671">
      <w:pPr>
        <w:pStyle w:val="RCLNormal"/>
      </w:pPr>
    </w:p>
    <w:p w14:paraId="237B7E81" w14:textId="6C773311" w:rsidR="00D33DA3" w:rsidRDefault="00D33DA3" w:rsidP="008B649E">
      <w:pPr>
        <w:pStyle w:val="Caption"/>
        <w:keepNext/>
        <w:jc w:val="center"/>
      </w:pPr>
      <w:bookmarkStart w:id="1538" w:name="_Toc74228391"/>
      <w:r>
        <w:t xml:space="preserve">Table </w:t>
      </w:r>
      <w:fldSimple w:instr=" SEQ Table \* ARABIC ">
        <w:r w:rsidR="00517E2A">
          <w:rPr>
            <w:noProof/>
          </w:rPr>
          <w:t>26</w:t>
        </w:r>
      </w:fldSimple>
      <w:r>
        <w:t xml:space="preserve"> - Permitted elements in VehicleJourneyTimingLink</w:t>
      </w:r>
      <w:bookmarkEnd w:id="1538"/>
    </w:p>
    <w:tbl>
      <w:tblPr>
        <w:tblStyle w:val="TableGrid"/>
        <w:tblW w:w="0" w:type="auto"/>
        <w:jc w:val="center"/>
        <w:tblLook w:val="04A0" w:firstRow="1" w:lastRow="0" w:firstColumn="1" w:lastColumn="0" w:noHBand="0" w:noVBand="1"/>
      </w:tblPr>
      <w:tblGrid>
        <w:gridCol w:w="2588"/>
        <w:gridCol w:w="3272"/>
        <w:gridCol w:w="3150"/>
      </w:tblGrid>
      <w:tr w:rsidR="00035916" w:rsidRPr="00BA1A00" w14:paraId="2E659C42" w14:textId="77777777" w:rsidTr="008B649E">
        <w:trPr>
          <w:cantSplit/>
          <w:jc w:val="center"/>
        </w:trPr>
        <w:tc>
          <w:tcPr>
            <w:tcW w:w="2588" w:type="dxa"/>
          </w:tcPr>
          <w:p w14:paraId="0EFECB71" w14:textId="77777777" w:rsidR="00035916" w:rsidRPr="000B3153" w:rsidRDefault="00035916" w:rsidP="00AA6AFB">
            <w:pPr>
              <w:rPr>
                <w:rFonts w:ascii="Arial" w:hAnsi="Arial" w:cs="Arial"/>
                <w:b/>
                <w:bCs/>
                <w:sz w:val="18"/>
                <w:szCs w:val="18"/>
              </w:rPr>
            </w:pPr>
            <w:r w:rsidRPr="000B3153">
              <w:rPr>
                <w:rFonts w:ascii="Arial" w:hAnsi="Arial" w:cs="Arial"/>
                <w:b/>
                <w:bCs/>
                <w:sz w:val="18"/>
                <w:szCs w:val="18"/>
              </w:rPr>
              <w:t>Element Name</w:t>
            </w:r>
          </w:p>
        </w:tc>
        <w:tc>
          <w:tcPr>
            <w:tcW w:w="3272" w:type="dxa"/>
          </w:tcPr>
          <w:p w14:paraId="5FCF7681" w14:textId="77777777" w:rsidR="00035916" w:rsidRPr="000B3153" w:rsidRDefault="00035916" w:rsidP="00AA6AFB">
            <w:pPr>
              <w:rPr>
                <w:rFonts w:ascii="Arial" w:hAnsi="Arial" w:cs="Arial"/>
                <w:b/>
                <w:bCs/>
                <w:sz w:val="18"/>
                <w:szCs w:val="18"/>
              </w:rPr>
            </w:pPr>
            <w:r w:rsidRPr="000B3153">
              <w:rPr>
                <w:rFonts w:ascii="Arial" w:hAnsi="Arial" w:cs="Arial"/>
                <w:b/>
                <w:bCs/>
                <w:sz w:val="18"/>
                <w:szCs w:val="18"/>
              </w:rPr>
              <w:t>Data Type</w:t>
            </w:r>
          </w:p>
        </w:tc>
        <w:tc>
          <w:tcPr>
            <w:tcW w:w="3150" w:type="dxa"/>
          </w:tcPr>
          <w:p w14:paraId="35022581" w14:textId="77777777" w:rsidR="00035916" w:rsidRPr="000B3153" w:rsidRDefault="00035916" w:rsidP="00AA6AFB">
            <w:pPr>
              <w:rPr>
                <w:rFonts w:ascii="Arial" w:hAnsi="Arial" w:cs="Arial"/>
                <w:b/>
                <w:bCs/>
                <w:sz w:val="18"/>
                <w:szCs w:val="18"/>
              </w:rPr>
            </w:pPr>
            <w:r w:rsidRPr="000B3153">
              <w:rPr>
                <w:rFonts w:ascii="Arial" w:hAnsi="Arial" w:cs="Arial"/>
                <w:b/>
                <w:bCs/>
                <w:sz w:val="18"/>
                <w:szCs w:val="18"/>
              </w:rPr>
              <w:t>Used in TXC-PTI</w:t>
            </w:r>
          </w:p>
        </w:tc>
      </w:tr>
      <w:tr w:rsidR="00035916" w:rsidRPr="00BA1A00" w14:paraId="642669AD" w14:textId="77777777" w:rsidTr="008B649E">
        <w:trPr>
          <w:cantSplit/>
          <w:trHeight w:val="44"/>
          <w:jc w:val="center"/>
        </w:trPr>
        <w:tc>
          <w:tcPr>
            <w:tcW w:w="2588" w:type="dxa"/>
          </w:tcPr>
          <w:p w14:paraId="0B285404" w14:textId="77777777" w:rsidR="00035916" w:rsidRDefault="00035916" w:rsidP="00AA6AFB">
            <w:pPr>
              <w:pStyle w:val="RCLNormal"/>
              <w:rPr>
                <w:sz w:val="18"/>
                <w:szCs w:val="18"/>
              </w:rPr>
            </w:pPr>
            <w:r>
              <w:rPr>
                <w:sz w:val="18"/>
                <w:szCs w:val="18"/>
              </w:rPr>
              <w:t>JourneyPatternRef</w:t>
            </w:r>
          </w:p>
        </w:tc>
        <w:tc>
          <w:tcPr>
            <w:tcW w:w="3272" w:type="dxa"/>
          </w:tcPr>
          <w:p w14:paraId="252BCE3C" w14:textId="77777777" w:rsidR="00035916" w:rsidRDefault="00035916" w:rsidP="00AA6AFB">
            <w:pPr>
              <w:rPr>
                <w:rFonts w:ascii="Arial" w:hAnsi="Arial" w:cs="Arial"/>
                <w:i/>
                <w:iCs/>
                <w:sz w:val="18"/>
                <w:szCs w:val="18"/>
              </w:rPr>
            </w:pPr>
            <w:r>
              <w:rPr>
                <w:rFonts w:ascii="Arial" w:hAnsi="Arial" w:cs="Arial"/>
                <w:i/>
                <w:iCs/>
                <w:sz w:val="18"/>
                <w:szCs w:val="18"/>
              </w:rPr>
              <w:t>JourneyPatternRefStructure</w:t>
            </w:r>
          </w:p>
        </w:tc>
        <w:tc>
          <w:tcPr>
            <w:tcW w:w="3150" w:type="dxa"/>
          </w:tcPr>
          <w:p w14:paraId="1C9390CA" w14:textId="77777777" w:rsidR="00035916" w:rsidRDefault="00035916" w:rsidP="00AA6AFB">
            <w:pPr>
              <w:pStyle w:val="RCLNormal"/>
              <w:rPr>
                <w:sz w:val="18"/>
                <w:szCs w:val="18"/>
              </w:rPr>
            </w:pPr>
            <w:r>
              <w:rPr>
                <w:sz w:val="18"/>
                <w:szCs w:val="18"/>
              </w:rPr>
              <w:t>Not used</w:t>
            </w:r>
          </w:p>
        </w:tc>
      </w:tr>
      <w:tr w:rsidR="00035916" w:rsidRPr="00BA1A00" w14:paraId="4B96C9ED" w14:textId="77777777" w:rsidTr="008B649E">
        <w:trPr>
          <w:cantSplit/>
          <w:jc w:val="center"/>
        </w:trPr>
        <w:tc>
          <w:tcPr>
            <w:tcW w:w="2588" w:type="dxa"/>
          </w:tcPr>
          <w:p w14:paraId="30B0F8F3" w14:textId="77777777" w:rsidR="00035916" w:rsidRDefault="00035916" w:rsidP="00AA6AFB">
            <w:pPr>
              <w:pStyle w:val="RCLNormal"/>
              <w:rPr>
                <w:sz w:val="18"/>
                <w:szCs w:val="18"/>
              </w:rPr>
            </w:pPr>
            <w:r>
              <w:rPr>
                <w:sz w:val="18"/>
                <w:szCs w:val="18"/>
              </w:rPr>
              <w:t>HailAndRide</w:t>
            </w:r>
          </w:p>
        </w:tc>
        <w:tc>
          <w:tcPr>
            <w:tcW w:w="3272" w:type="dxa"/>
          </w:tcPr>
          <w:p w14:paraId="104B59B9" w14:textId="77777777" w:rsidR="00035916" w:rsidRDefault="00035916" w:rsidP="00AA6AFB">
            <w:pPr>
              <w:rPr>
                <w:rFonts w:ascii="Arial" w:hAnsi="Arial" w:cs="Arial"/>
                <w:i/>
                <w:iCs/>
                <w:sz w:val="18"/>
                <w:szCs w:val="18"/>
              </w:rPr>
            </w:pPr>
            <w:r>
              <w:rPr>
                <w:rFonts w:ascii="Arial" w:hAnsi="Arial" w:cs="Arial"/>
                <w:i/>
                <w:iCs/>
                <w:sz w:val="18"/>
                <w:szCs w:val="18"/>
              </w:rPr>
              <w:t>boolean</w:t>
            </w:r>
          </w:p>
        </w:tc>
        <w:tc>
          <w:tcPr>
            <w:tcW w:w="3150" w:type="dxa"/>
          </w:tcPr>
          <w:p w14:paraId="35BDC0B6" w14:textId="77777777" w:rsidR="00035916" w:rsidRDefault="00035916" w:rsidP="00AA6AFB">
            <w:pPr>
              <w:pStyle w:val="RCLNormal"/>
              <w:rPr>
                <w:sz w:val="18"/>
                <w:szCs w:val="18"/>
              </w:rPr>
            </w:pPr>
            <w:r>
              <w:rPr>
                <w:sz w:val="18"/>
                <w:szCs w:val="18"/>
              </w:rPr>
              <w:t>Not used</w:t>
            </w:r>
          </w:p>
        </w:tc>
      </w:tr>
      <w:tr w:rsidR="00035916" w:rsidRPr="00BA1A00" w14:paraId="5F08421A" w14:textId="77777777" w:rsidTr="008B649E">
        <w:trPr>
          <w:cantSplit/>
          <w:jc w:val="center"/>
        </w:trPr>
        <w:tc>
          <w:tcPr>
            <w:tcW w:w="2588" w:type="dxa"/>
          </w:tcPr>
          <w:p w14:paraId="72CD71B2" w14:textId="77777777" w:rsidR="00035916" w:rsidRDefault="00035916" w:rsidP="00AA6AFB">
            <w:pPr>
              <w:pStyle w:val="RCLNormal"/>
              <w:rPr>
                <w:sz w:val="18"/>
                <w:szCs w:val="18"/>
              </w:rPr>
            </w:pPr>
            <w:r>
              <w:rPr>
                <w:sz w:val="18"/>
                <w:szCs w:val="18"/>
              </w:rPr>
              <w:t>Express</w:t>
            </w:r>
          </w:p>
        </w:tc>
        <w:tc>
          <w:tcPr>
            <w:tcW w:w="3272" w:type="dxa"/>
          </w:tcPr>
          <w:p w14:paraId="4E8FA962" w14:textId="77777777" w:rsidR="00035916" w:rsidRDefault="00035916" w:rsidP="00AA6AFB">
            <w:pPr>
              <w:rPr>
                <w:rFonts w:ascii="Arial" w:hAnsi="Arial" w:cs="Arial"/>
                <w:i/>
                <w:iCs/>
                <w:sz w:val="18"/>
                <w:szCs w:val="18"/>
              </w:rPr>
            </w:pPr>
            <w:r>
              <w:rPr>
                <w:rFonts w:ascii="Arial" w:hAnsi="Arial" w:cs="Arial"/>
                <w:i/>
                <w:iCs/>
                <w:sz w:val="18"/>
                <w:szCs w:val="18"/>
              </w:rPr>
              <w:t>boolean</w:t>
            </w:r>
          </w:p>
        </w:tc>
        <w:tc>
          <w:tcPr>
            <w:tcW w:w="3150" w:type="dxa"/>
          </w:tcPr>
          <w:p w14:paraId="7861E7D8" w14:textId="77777777" w:rsidR="00035916" w:rsidRDefault="00035916" w:rsidP="00AA6AFB">
            <w:pPr>
              <w:pStyle w:val="RCLNormal"/>
              <w:rPr>
                <w:sz w:val="18"/>
                <w:szCs w:val="18"/>
              </w:rPr>
            </w:pPr>
            <w:r>
              <w:rPr>
                <w:sz w:val="18"/>
                <w:szCs w:val="18"/>
              </w:rPr>
              <w:t>Not used</w:t>
            </w:r>
          </w:p>
        </w:tc>
      </w:tr>
      <w:tr w:rsidR="00035916" w:rsidRPr="00BA1A00" w14:paraId="20605042" w14:textId="77777777" w:rsidTr="008B649E">
        <w:trPr>
          <w:cantSplit/>
          <w:jc w:val="center"/>
        </w:trPr>
        <w:tc>
          <w:tcPr>
            <w:tcW w:w="2588" w:type="dxa"/>
          </w:tcPr>
          <w:p w14:paraId="5ADCCA5E" w14:textId="77777777" w:rsidR="00035916" w:rsidRDefault="00035916" w:rsidP="00AA6AFB">
            <w:pPr>
              <w:pStyle w:val="RCLNormal"/>
              <w:rPr>
                <w:sz w:val="18"/>
                <w:szCs w:val="18"/>
              </w:rPr>
            </w:pPr>
            <w:r>
              <w:rPr>
                <w:sz w:val="18"/>
                <w:szCs w:val="18"/>
              </w:rPr>
              <w:t>StoppingArrangements</w:t>
            </w:r>
          </w:p>
        </w:tc>
        <w:tc>
          <w:tcPr>
            <w:tcW w:w="3272" w:type="dxa"/>
          </w:tcPr>
          <w:p w14:paraId="634C59B4" w14:textId="77777777" w:rsidR="00035916" w:rsidRDefault="00035916" w:rsidP="00AA6AFB">
            <w:pPr>
              <w:rPr>
                <w:rFonts w:ascii="Arial" w:hAnsi="Arial" w:cs="Arial"/>
                <w:i/>
                <w:iCs/>
                <w:sz w:val="18"/>
                <w:szCs w:val="18"/>
              </w:rPr>
            </w:pPr>
            <w:r>
              <w:rPr>
                <w:rFonts w:ascii="Arial" w:hAnsi="Arial" w:cs="Arial"/>
                <w:i/>
                <w:iCs/>
                <w:sz w:val="18"/>
                <w:szCs w:val="18"/>
              </w:rPr>
              <w:t>NaturalLanguageString</w:t>
            </w:r>
          </w:p>
        </w:tc>
        <w:tc>
          <w:tcPr>
            <w:tcW w:w="3150" w:type="dxa"/>
          </w:tcPr>
          <w:p w14:paraId="031A3B44" w14:textId="77777777" w:rsidR="00035916" w:rsidRDefault="00035916" w:rsidP="00AA6AFB">
            <w:pPr>
              <w:pStyle w:val="RCLNormal"/>
              <w:rPr>
                <w:sz w:val="18"/>
                <w:szCs w:val="18"/>
              </w:rPr>
            </w:pPr>
            <w:r>
              <w:rPr>
                <w:sz w:val="18"/>
                <w:szCs w:val="18"/>
              </w:rPr>
              <w:t>Not used</w:t>
            </w:r>
          </w:p>
        </w:tc>
      </w:tr>
      <w:tr w:rsidR="00035916" w:rsidRPr="00BA1A00" w14:paraId="591FE64B" w14:textId="77777777" w:rsidTr="008B649E">
        <w:trPr>
          <w:cantSplit/>
          <w:jc w:val="center"/>
        </w:trPr>
        <w:tc>
          <w:tcPr>
            <w:tcW w:w="2588" w:type="dxa"/>
          </w:tcPr>
          <w:p w14:paraId="29F3C26E" w14:textId="77777777" w:rsidR="00035916" w:rsidRDefault="00035916" w:rsidP="00AA6AFB">
            <w:pPr>
              <w:pStyle w:val="RCLNormal"/>
              <w:rPr>
                <w:sz w:val="18"/>
                <w:szCs w:val="18"/>
              </w:rPr>
            </w:pPr>
            <w:r>
              <w:rPr>
                <w:sz w:val="18"/>
                <w:szCs w:val="18"/>
              </w:rPr>
              <w:t>DutyCrewCode</w:t>
            </w:r>
          </w:p>
        </w:tc>
        <w:tc>
          <w:tcPr>
            <w:tcW w:w="3272" w:type="dxa"/>
          </w:tcPr>
          <w:p w14:paraId="0776C743" w14:textId="77777777" w:rsidR="00035916" w:rsidRDefault="00035916" w:rsidP="00AA6AFB">
            <w:pPr>
              <w:rPr>
                <w:rFonts w:ascii="Arial" w:hAnsi="Arial" w:cs="Arial"/>
                <w:i/>
                <w:iCs/>
                <w:sz w:val="18"/>
                <w:szCs w:val="18"/>
              </w:rPr>
            </w:pPr>
            <w:r>
              <w:rPr>
                <w:rFonts w:ascii="Arial" w:hAnsi="Arial" w:cs="Arial"/>
                <w:i/>
                <w:iCs/>
                <w:sz w:val="18"/>
                <w:szCs w:val="18"/>
              </w:rPr>
              <w:t>DutyCrewCodeType</w:t>
            </w:r>
          </w:p>
        </w:tc>
        <w:tc>
          <w:tcPr>
            <w:tcW w:w="3150" w:type="dxa"/>
          </w:tcPr>
          <w:p w14:paraId="72C70BE3" w14:textId="0CAC6D2E" w:rsidR="00035916" w:rsidRDefault="00035916" w:rsidP="00AA6AFB">
            <w:pPr>
              <w:pStyle w:val="RCLNormal"/>
              <w:rPr>
                <w:sz w:val="18"/>
                <w:szCs w:val="18"/>
              </w:rPr>
            </w:pPr>
            <w:del w:id="1539" w:author="Tim Rivett" w:date="2021-06-10T09:50:00Z">
              <w:r w:rsidDel="00EB3019">
                <w:rPr>
                  <w:sz w:val="18"/>
                  <w:szCs w:val="18"/>
                </w:rPr>
                <w:delText>Not used</w:delText>
              </w:r>
            </w:del>
            <w:ins w:id="1540" w:author="Tim Rivett" w:date="2021-06-10T09:50:00Z">
              <w:r w:rsidR="00EB3019">
                <w:rPr>
                  <w:sz w:val="18"/>
                  <w:szCs w:val="18"/>
                </w:rPr>
                <w:t>Optional</w:t>
              </w:r>
            </w:ins>
            <w:r>
              <w:rPr>
                <w:sz w:val="18"/>
                <w:szCs w:val="18"/>
              </w:rPr>
              <w:t xml:space="preserve"> </w:t>
            </w:r>
          </w:p>
        </w:tc>
      </w:tr>
      <w:tr w:rsidR="00035916" w:rsidRPr="00BA1A00" w14:paraId="74D3A1DB" w14:textId="77777777" w:rsidTr="008B649E">
        <w:trPr>
          <w:cantSplit/>
          <w:jc w:val="center"/>
        </w:trPr>
        <w:tc>
          <w:tcPr>
            <w:tcW w:w="2588" w:type="dxa"/>
          </w:tcPr>
          <w:p w14:paraId="37D2BB90" w14:textId="77777777" w:rsidR="00035916" w:rsidRDefault="00035916" w:rsidP="00AA6AFB">
            <w:pPr>
              <w:pStyle w:val="RCLNormal"/>
              <w:rPr>
                <w:sz w:val="18"/>
                <w:szCs w:val="18"/>
              </w:rPr>
            </w:pPr>
            <w:r>
              <w:rPr>
                <w:sz w:val="18"/>
                <w:szCs w:val="18"/>
              </w:rPr>
              <w:t>CommercialBasis</w:t>
            </w:r>
          </w:p>
        </w:tc>
        <w:tc>
          <w:tcPr>
            <w:tcW w:w="3272" w:type="dxa"/>
          </w:tcPr>
          <w:p w14:paraId="2A7267DE" w14:textId="77777777" w:rsidR="00035916" w:rsidRDefault="00035916" w:rsidP="00AA6AFB">
            <w:pPr>
              <w:rPr>
                <w:rFonts w:ascii="Arial" w:hAnsi="Arial" w:cs="Arial"/>
                <w:i/>
                <w:iCs/>
                <w:sz w:val="18"/>
                <w:szCs w:val="18"/>
              </w:rPr>
            </w:pPr>
            <w:r>
              <w:rPr>
                <w:rFonts w:ascii="Arial" w:hAnsi="Arial" w:cs="Arial"/>
                <w:i/>
                <w:iCs/>
                <w:sz w:val="18"/>
                <w:szCs w:val="18"/>
              </w:rPr>
              <w:t>LinkCommercialBasisEnumeration</w:t>
            </w:r>
          </w:p>
        </w:tc>
        <w:tc>
          <w:tcPr>
            <w:tcW w:w="3150" w:type="dxa"/>
          </w:tcPr>
          <w:p w14:paraId="0207805A" w14:textId="462440AD" w:rsidR="00035916" w:rsidRDefault="007F5BE2" w:rsidP="00AA6AFB">
            <w:pPr>
              <w:pStyle w:val="RCLNormal"/>
              <w:rPr>
                <w:sz w:val="18"/>
                <w:szCs w:val="18"/>
              </w:rPr>
            </w:pPr>
            <w:ins w:id="1541" w:author="Tim Rivett" w:date="2021-05-28T11:46:00Z">
              <w:r w:rsidRPr="007F5BE2">
                <w:rPr>
                  <w:sz w:val="18"/>
                  <w:szCs w:val="18"/>
                </w:rPr>
                <w:t>Not used at this level. Use within Service or VehicleJourney. See sections 5.3.3 and 9.3</w:t>
              </w:r>
            </w:ins>
            <w:del w:id="1542" w:author="Tim Rivett" w:date="2021-05-28T11:46:00Z">
              <w:r w:rsidR="00035916" w:rsidDel="007F5BE2">
                <w:rPr>
                  <w:sz w:val="18"/>
                  <w:szCs w:val="18"/>
                </w:rPr>
                <w:delText>Not used</w:delText>
              </w:r>
            </w:del>
          </w:p>
        </w:tc>
      </w:tr>
      <w:tr w:rsidR="00D33DA3" w:rsidRPr="00BA1A00" w14:paraId="4B94BCE5" w14:textId="77777777" w:rsidTr="008B649E">
        <w:trPr>
          <w:cantSplit/>
          <w:jc w:val="center"/>
        </w:trPr>
        <w:tc>
          <w:tcPr>
            <w:tcW w:w="2588" w:type="dxa"/>
          </w:tcPr>
          <w:p w14:paraId="4CEC77B1" w14:textId="48A613B2" w:rsidR="00D33DA3" w:rsidRDefault="00D33DA3" w:rsidP="00AA6AFB">
            <w:pPr>
              <w:pStyle w:val="RCLNormal"/>
              <w:rPr>
                <w:sz w:val="18"/>
                <w:szCs w:val="18"/>
              </w:rPr>
            </w:pPr>
            <w:r>
              <w:rPr>
                <w:sz w:val="18"/>
                <w:szCs w:val="18"/>
              </w:rPr>
              <w:t>VehicleJourneyRef</w:t>
            </w:r>
          </w:p>
        </w:tc>
        <w:tc>
          <w:tcPr>
            <w:tcW w:w="3272" w:type="dxa"/>
          </w:tcPr>
          <w:p w14:paraId="26B8A854" w14:textId="4BA6A267" w:rsidR="00D33DA3" w:rsidRDefault="00D33DA3" w:rsidP="00AA6AFB">
            <w:pPr>
              <w:rPr>
                <w:rFonts w:ascii="Arial" w:hAnsi="Arial" w:cs="Arial"/>
                <w:i/>
                <w:iCs/>
                <w:sz w:val="18"/>
                <w:szCs w:val="18"/>
              </w:rPr>
            </w:pPr>
            <w:r>
              <w:rPr>
                <w:rFonts w:ascii="Arial" w:hAnsi="Arial" w:cs="Arial"/>
                <w:i/>
                <w:iCs/>
                <w:sz w:val="18"/>
                <w:szCs w:val="18"/>
              </w:rPr>
              <w:t>VehicleJourneyCodeType</w:t>
            </w:r>
          </w:p>
        </w:tc>
        <w:tc>
          <w:tcPr>
            <w:tcW w:w="3150" w:type="dxa"/>
          </w:tcPr>
          <w:p w14:paraId="151E6EFE" w14:textId="6FB62C6A" w:rsidR="00D33DA3" w:rsidRDefault="00D33DA3" w:rsidP="00AA6AFB">
            <w:pPr>
              <w:pStyle w:val="RCLNormal"/>
              <w:rPr>
                <w:sz w:val="18"/>
                <w:szCs w:val="18"/>
              </w:rPr>
            </w:pPr>
            <w:del w:id="1543" w:author="Tim Rivett" w:date="2021-06-10T09:50:00Z">
              <w:r w:rsidDel="00EB3019">
                <w:rPr>
                  <w:sz w:val="18"/>
                  <w:szCs w:val="18"/>
                </w:rPr>
                <w:delText>Not used</w:delText>
              </w:r>
            </w:del>
            <w:ins w:id="1544" w:author="Tim Rivett" w:date="2021-06-10T09:50:00Z">
              <w:r w:rsidR="00EB3019">
                <w:rPr>
                  <w:sz w:val="18"/>
                  <w:szCs w:val="18"/>
                </w:rPr>
                <w:t>Optional</w:t>
              </w:r>
            </w:ins>
          </w:p>
        </w:tc>
      </w:tr>
      <w:tr w:rsidR="00D33DA3" w:rsidRPr="00BA1A00" w14:paraId="01B5B0B4" w14:textId="77777777" w:rsidTr="008B649E">
        <w:trPr>
          <w:cantSplit/>
          <w:jc w:val="center"/>
        </w:trPr>
        <w:tc>
          <w:tcPr>
            <w:tcW w:w="2588" w:type="dxa"/>
          </w:tcPr>
          <w:p w14:paraId="488A74EE" w14:textId="234DF52E" w:rsidR="00D33DA3" w:rsidRDefault="00D33DA3" w:rsidP="00AA6AFB">
            <w:pPr>
              <w:pStyle w:val="RCLNormal"/>
              <w:rPr>
                <w:sz w:val="18"/>
                <w:szCs w:val="18"/>
              </w:rPr>
            </w:pPr>
            <w:r>
              <w:rPr>
                <w:sz w:val="18"/>
                <w:szCs w:val="18"/>
              </w:rPr>
              <w:t>JourneyPatternTimingLinkRef</w:t>
            </w:r>
          </w:p>
        </w:tc>
        <w:tc>
          <w:tcPr>
            <w:tcW w:w="3272" w:type="dxa"/>
          </w:tcPr>
          <w:p w14:paraId="02B4B305" w14:textId="35208DD4" w:rsidR="00D33DA3" w:rsidRDefault="00D33DA3" w:rsidP="00AA6AFB">
            <w:pPr>
              <w:rPr>
                <w:rFonts w:ascii="Arial" w:hAnsi="Arial" w:cs="Arial"/>
                <w:i/>
                <w:iCs/>
                <w:sz w:val="18"/>
                <w:szCs w:val="18"/>
              </w:rPr>
            </w:pPr>
            <w:r>
              <w:rPr>
                <w:rFonts w:ascii="Arial" w:hAnsi="Arial" w:cs="Arial"/>
                <w:i/>
                <w:iCs/>
                <w:sz w:val="18"/>
                <w:szCs w:val="18"/>
              </w:rPr>
              <w:t>JourneyPatternTimingLinkRef</w:t>
            </w:r>
            <w:r>
              <w:rPr>
                <w:rFonts w:ascii="Arial" w:hAnsi="Arial" w:cs="Arial"/>
                <w:i/>
                <w:iCs/>
                <w:sz w:val="18"/>
                <w:szCs w:val="18"/>
              </w:rPr>
              <w:br/>
              <w:t>Structure</w:t>
            </w:r>
          </w:p>
        </w:tc>
        <w:tc>
          <w:tcPr>
            <w:tcW w:w="3150" w:type="dxa"/>
          </w:tcPr>
          <w:p w14:paraId="69447126" w14:textId="0D026ECE" w:rsidR="00D33DA3" w:rsidRDefault="00D33DA3" w:rsidP="00AA6AFB">
            <w:pPr>
              <w:pStyle w:val="RCLNormal"/>
              <w:rPr>
                <w:sz w:val="18"/>
                <w:szCs w:val="18"/>
              </w:rPr>
            </w:pPr>
            <w:r>
              <w:rPr>
                <w:sz w:val="18"/>
                <w:szCs w:val="18"/>
              </w:rPr>
              <w:t>Mandated by schema</w:t>
            </w:r>
          </w:p>
        </w:tc>
      </w:tr>
      <w:tr w:rsidR="00035916" w:rsidRPr="00BA1A00" w14:paraId="4E72FDCD" w14:textId="77777777" w:rsidTr="008B649E">
        <w:trPr>
          <w:cantSplit/>
          <w:jc w:val="center"/>
        </w:trPr>
        <w:tc>
          <w:tcPr>
            <w:tcW w:w="2588" w:type="dxa"/>
          </w:tcPr>
          <w:p w14:paraId="7A74FF4B" w14:textId="77777777" w:rsidR="00035916" w:rsidRDefault="00035916" w:rsidP="00AA6AFB">
            <w:pPr>
              <w:pStyle w:val="RCLNormal"/>
              <w:rPr>
                <w:sz w:val="18"/>
                <w:szCs w:val="18"/>
              </w:rPr>
            </w:pPr>
            <w:r>
              <w:rPr>
                <w:sz w:val="18"/>
                <w:szCs w:val="18"/>
              </w:rPr>
              <w:t>RunTime</w:t>
            </w:r>
          </w:p>
        </w:tc>
        <w:tc>
          <w:tcPr>
            <w:tcW w:w="3272" w:type="dxa"/>
          </w:tcPr>
          <w:p w14:paraId="7572E624" w14:textId="77777777" w:rsidR="00035916" w:rsidRDefault="00035916" w:rsidP="00AA6AFB">
            <w:pPr>
              <w:rPr>
                <w:rFonts w:ascii="Arial" w:hAnsi="Arial" w:cs="Arial"/>
                <w:i/>
                <w:iCs/>
                <w:sz w:val="18"/>
                <w:szCs w:val="18"/>
              </w:rPr>
            </w:pPr>
            <w:r>
              <w:rPr>
                <w:rFonts w:ascii="Arial" w:hAnsi="Arial" w:cs="Arial"/>
                <w:i/>
                <w:iCs/>
                <w:sz w:val="18"/>
                <w:szCs w:val="18"/>
              </w:rPr>
              <w:t>DurationType</w:t>
            </w:r>
          </w:p>
        </w:tc>
        <w:tc>
          <w:tcPr>
            <w:tcW w:w="3150" w:type="dxa"/>
          </w:tcPr>
          <w:p w14:paraId="53F3E3B2" w14:textId="408C8AA3" w:rsidR="00035916" w:rsidRDefault="00D33DA3" w:rsidP="00AA6AFB">
            <w:pPr>
              <w:pStyle w:val="RCLNormal"/>
              <w:rPr>
                <w:sz w:val="18"/>
                <w:szCs w:val="18"/>
              </w:rPr>
            </w:pPr>
            <w:r>
              <w:rPr>
                <w:sz w:val="18"/>
                <w:szCs w:val="18"/>
              </w:rPr>
              <w:t>Yes, shall be included and shall be the actual run time.</w:t>
            </w:r>
          </w:p>
        </w:tc>
      </w:tr>
      <w:tr w:rsidR="00D33DA3" w:rsidRPr="00BA1A00" w14:paraId="1A055D2F" w14:textId="77777777" w:rsidTr="00D33DA3">
        <w:trPr>
          <w:cantSplit/>
          <w:jc w:val="center"/>
        </w:trPr>
        <w:tc>
          <w:tcPr>
            <w:tcW w:w="2588" w:type="dxa"/>
          </w:tcPr>
          <w:p w14:paraId="47C782EE" w14:textId="2F915E7F" w:rsidR="00D33DA3" w:rsidRDefault="00D33DA3" w:rsidP="00AA6AFB">
            <w:pPr>
              <w:pStyle w:val="RCLNormal"/>
              <w:rPr>
                <w:sz w:val="18"/>
                <w:szCs w:val="18"/>
              </w:rPr>
            </w:pPr>
            <w:r>
              <w:rPr>
                <w:sz w:val="18"/>
                <w:szCs w:val="18"/>
              </w:rPr>
              <w:t>From</w:t>
            </w:r>
          </w:p>
        </w:tc>
        <w:tc>
          <w:tcPr>
            <w:tcW w:w="3272" w:type="dxa"/>
          </w:tcPr>
          <w:p w14:paraId="4BF6AEA4" w14:textId="77B59AD0" w:rsidR="00D33DA3" w:rsidRDefault="00D33DA3" w:rsidP="00AA6AFB">
            <w:pPr>
              <w:rPr>
                <w:rFonts w:ascii="Arial" w:hAnsi="Arial" w:cs="Arial"/>
                <w:i/>
                <w:iCs/>
                <w:sz w:val="18"/>
                <w:szCs w:val="18"/>
              </w:rPr>
            </w:pPr>
            <w:r>
              <w:rPr>
                <w:rFonts w:ascii="Arial" w:hAnsi="Arial" w:cs="Arial"/>
                <w:i/>
                <w:iCs/>
                <w:sz w:val="18"/>
                <w:szCs w:val="18"/>
              </w:rPr>
              <w:t>VehicleJourneyStopUsageStructure</w:t>
            </w:r>
          </w:p>
        </w:tc>
        <w:tc>
          <w:tcPr>
            <w:tcW w:w="3150" w:type="dxa"/>
          </w:tcPr>
          <w:p w14:paraId="6F15C941" w14:textId="77777777" w:rsidR="00D33DA3" w:rsidRDefault="0057344C" w:rsidP="00AA6AFB">
            <w:pPr>
              <w:pStyle w:val="RCLNormal"/>
              <w:rPr>
                <w:sz w:val="18"/>
                <w:szCs w:val="18"/>
              </w:rPr>
            </w:pPr>
            <w:r>
              <w:rPr>
                <w:sz w:val="18"/>
                <w:szCs w:val="18"/>
              </w:rPr>
              <w:t xml:space="preserve">May be included in order to provide a </w:t>
            </w:r>
            <w:r w:rsidRPr="008B649E">
              <w:rPr>
                <w:b/>
                <w:bCs/>
                <w:sz w:val="18"/>
                <w:szCs w:val="18"/>
              </w:rPr>
              <w:t>WaitTime</w:t>
            </w:r>
            <w:r w:rsidRPr="008B649E">
              <w:rPr>
                <w:sz w:val="18"/>
                <w:szCs w:val="18"/>
              </w:rPr>
              <w:t xml:space="preserve"> or</w:t>
            </w:r>
            <w:r>
              <w:rPr>
                <w:sz w:val="18"/>
                <w:szCs w:val="18"/>
              </w:rPr>
              <w:t xml:space="preserve"> a different </w:t>
            </w:r>
            <w:r w:rsidRPr="008B649E">
              <w:rPr>
                <w:b/>
                <w:bCs/>
                <w:sz w:val="18"/>
                <w:szCs w:val="18"/>
              </w:rPr>
              <w:t>DynamicDestinationDisplay</w:t>
            </w:r>
            <w:r>
              <w:rPr>
                <w:sz w:val="18"/>
                <w:szCs w:val="18"/>
              </w:rPr>
              <w:t>. Other elements shall not be used.</w:t>
            </w:r>
          </w:p>
          <w:p w14:paraId="51969CAC" w14:textId="463DDB16" w:rsidR="0057344C" w:rsidRPr="0057344C" w:rsidRDefault="0057344C" w:rsidP="00AA6AFB">
            <w:pPr>
              <w:pStyle w:val="RCLNormal"/>
              <w:rPr>
                <w:sz w:val="18"/>
                <w:szCs w:val="18"/>
              </w:rPr>
            </w:pPr>
            <w:r>
              <w:rPr>
                <w:b/>
                <w:bCs/>
                <w:sz w:val="18"/>
                <w:szCs w:val="18"/>
              </w:rPr>
              <w:t>WaitTime</w:t>
            </w:r>
            <w:r>
              <w:rPr>
                <w:sz w:val="18"/>
                <w:szCs w:val="18"/>
              </w:rPr>
              <w:t xml:space="preserve"> shall match the Wa</w:t>
            </w:r>
            <w:r w:rsidR="006B1E69">
              <w:rPr>
                <w:sz w:val="18"/>
                <w:szCs w:val="18"/>
              </w:rPr>
              <w:t xml:space="preserve">itTime on the preceding </w:t>
            </w:r>
            <w:r w:rsidR="006B1E69" w:rsidRPr="008B649E">
              <w:rPr>
                <w:b/>
                <w:bCs/>
                <w:sz w:val="18"/>
                <w:szCs w:val="18"/>
              </w:rPr>
              <w:t>To</w:t>
            </w:r>
            <w:r w:rsidR="006B1E69">
              <w:rPr>
                <w:sz w:val="18"/>
                <w:szCs w:val="18"/>
              </w:rPr>
              <w:t xml:space="preserve"> link</w:t>
            </w:r>
          </w:p>
        </w:tc>
      </w:tr>
      <w:tr w:rsidR="006B1E69" w:rsidRPr="00BA1A00" w14:paraId="739B2199" w14:textId="77777777" w:rsidTr="00D33DA3">
        <w:trPr>
          <w:cantSplit/>
          <w:jc w:val="center"/>
        </w:trPr>
        <w:tc>
          <w:tcPr>
            <w:tcW w:w="2588" w:type="dxa"/>
          </w:tcPr>
          <w:p w14:paraId="56CB6B2F" w14:textId="2D527B46" w:rsidR="006B1E69" w:rsidRDefault="006B1E69" w:rsidP="006B1E69">
            <w:pPr>
              <w:pStyle w:val="RCLNormal"/>
              <w:rPr>
                <w:sz w:val="18"/>
                <w:szCs w:val="18"/>
              </w:rPr>
            </w:pPr>
            <w:r>
              <w:rPr>
                <w:sz w:val="18"/>
                <w:szCs w:val="18"/>
              </w:rPr>
              <w:t>To</w:t>
            </w:r>
          </w:p>
        </w:tc>
        <w:tc>
          <w:tcPr>
            <w:tcW w:w="3272" w:type="dxa"/>
          </w:tcPr>
          <w:p w14:paraId="54DBC3EA" w14:textId="120896A5" w:rsidR="006B1E69" w:rsidRDefault="006B1E69" w:rsidP="006B1E69">
            <w:pPr>
              <w:rPr>
                <w:rFonts w:ascii="Arial" w:hAnsi="Arial" w:cs="Arial"/>
                <w:i/>
                <w:iCs/>
                <w:sz w:val="18"/>
                <w:szCs w:val="18"/>
              </w:rPr>
            </w:pPr>
            <w:r>
              <w:rPr>
                <w:rFonts w:ascii="Arial" w:hAnsi="Arial" w:cs="Arial"/>
                <w:i/>
                <w:iCs/>
                <w:sz w:val="18"/>
                <w:szCs w:val="18"/>
              </w:rPr>
              <w:t>VehicleJourneyStopUsageStructure</w:t>
            </w:r>
          </w:p>
        </w:tc>
        <w:tc>
          <w:tcPr>
            <w:tcW w:w="3150" w:type="dxa"/>
          </w:tcPr>
          <w:p w14:paraId="10C18FA3" w14:textId="77777777" w:rsidR="006B1E69" w:rsidRDefault="006B1E69" w:rsidP="006B1E69">
            <w:pPr>
              <w:pStyle w:val="RCLNormal"/>
              <w:rPr>
                <w:sz w:val="18"/>
                <w:szCs w:val="18"/>
              </w:rPr>
            </w:pPr>
            <w:r>
              <w:rPr>
                <w:sz w:val="18"/>
                <w:szCs w:val="18"/>
              </w:rPr>
              <w:t xml:space="preserve">May be included in order to provide a </w:t>
            </w:r>
            <w:r w:rsidRPr="00935389">
              <w:rPr>
                <w:b/>
                <w:bCs/>
                <w:sz w:val="18"/>
                <w:szCs w:val="18"/>
              </w:rPr>
              <w:t>WaitTime</w:t>
            </w:r>
            <w:r w:rsidRPr="00935389">
              <w:rPr>
                <w:sz w:val="18"/>
                <w:szCs w:val="18"/>
              </w:rPr>
              <w:t xml:space="preserve"> or</w:t>
            </w:r>
            <w:r>
              <w:rPr>
                <w:sz w:val="18"/>
                <w:szCs w:val="18"/>
              </w:rPr>
              <w:t xml:space="preserve"> a different </w:t>
            </w:r>
            <w:r w:rsidRPr="00935389">
              <w:rPr>
                <w:b/>
                <w:bCs/>
                <w:sz w:val="18"/>
                <w:szCs w:val="18"/>
              </w:rPr>
              <w:t>DynamicDestinationDisplay</w:t>
            </w:r>
            <w:r>
              <w:rPr>
                <w:sz w:val="18"/>
                <w:szCs w:val="18"/>
              </w:rPr>
              <w:t>. Other elements shall not be used.</w:t>
            </w:r>
          </w:p>
          <w:p w14:paraId="0DF7B9AF" w14:textId="7261E8F6" w:rsidR="006B1E69" w:rsidRDefault="006B1E69" w:rsidP="006B1E69">
            <w:pPr>
              <w:pStyle w:val="RCLNormal"/>
              <w:rPr>
                <w:sz w:val="18"/>
                <w:szCs w:val="18"/>
              </w:rPr>
            </w:pPr>
            <w:r>
              <w:rPr>
                <w:b/>
                <w:bCs/>
                <w:sz w:val="18"/>
                <w:szCs w:val="18"/>
              </w:rPr>
              <w:t>WaitTime</w:t>
            </w:r>
            <w:r>
              <w:rPr>
                <w:sz w:val="18"/>
                <w:szCs w:val="18"/>
              </w:rPr>
              <w:t xml:space="preserve"> shall match the WaitTime on the following </w:t>
            </w:r>
            <w:r>
              <w:rPr>
                <w:b/>
                <w:bCs/>
                <w:sz w:val="18"/>
                <w:szCs w:val="18"/>
              </w:rPr>
              <w:t>From</w:t>
            </w:r>
            <w:r>
              <w:rPr>
                <w:sz w:val="18"/>
                <w:szCs w:val="18"/>
              </w:rPr>
              <w:t xml:space="preserve"> link</w:t>
            </w:r>
          </w:p>
        </w:tc>
      </w:tr>
    </w:tbl>
    <w:p w14:paraId="59D216C5" w14:textId="77777777" w:rsidR="00035916" w:rsidRPr="008B649E" w:rsidRDefault="00035916" w:rsidP="008B649E">
      <w:pPr>
        <w:pStyle w:val="RCLNormal"/>
      </w:pPr>
    </w:p>
    <w:p w14:paraId="6763AE63" w14:textId="377F9361" w:rsidR="00A52466" w:rsidRPr="00984BBB" w:rsidRDefault="00EA735A" w:rsidP="000E7FC9">
      <w:pPr>
        <w:pStyle w:val="RCLNormal"/>
        <w:ind w:left="1418"/>
      </w:pPr>
      <w:r w:rsidRPr="008B649E">
        <w:rPr>
          <w:noProof/>
        </w:rPr>
        <mc:AlternateContent>
          <mc:Choice Requires="wps">
            <w:drawing>
              <wp:anchor distT="0" distB="0" distL="114300" distR="114300" simplePos="0" relativeHeight="251750400" behindDoc="0" locked="0" layoutInCell="1" allowOverlap="1" wp14:anchorId="2274210F" wp14:editId="1BE1A191">
                <wp:simplePos x="0" y="0"/>
                <wp:positionH relativeFrom="column">
                  <wp:posOffset>-17780</wp:posOffset>
                </wp:positionH>
                <wp:positionV relativeFrom="paragraph">
                  <wp:posOffset>38667</wp:posOffset>
                </wp:positionV>
                <wp:extent cx="702945" cy="581660"/>
                <wp:effectExtent l="0" t="0" r="0" b="2540"/>
                <wp:wrapSquare wrapText="bothSides"/>
                <wp:docPr id="169" name="Text Box 169"/>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6E6E371C" w14:textId="77777777" w:rsidR="00AA6AFB" w:rsidRPr="00D951F6" w:rsidRDefault="00AA6AFB" w:rsidP="00A52466">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4210F" id="Text Box 169" o:spid="_x0000_s1077" type="#_x0000_t202" style="position:absolute;left:0;text-align:left;margin-left:-1.4pt;margin-top:3.05pt;width:55.35pt;height:45.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" fillcolor="white [3201]" stroked="f" strokeweight=".5pt">
                <v:textbox>
                  <w:txbxContent>
                    <w:p w14:paraId="6E6E371C" w14:textId="77777777" w:rsidR="00AA6AFB" w:rsidRPr="00D951F6" w:rsidRDefault="00AA6AFB" w:rsidP="00A52466">
                      <w:pPr>
                        <w:rPr>
                          <w:color w:val="FF0000"/>
                          <w:sz w:val="72"/>
                          <w:szCs w:val="96"/>
                        </w:rPr>
                      </w:pPr>
                      <w:r w:rsidRPr="00D951F6">
                        <w:rPr>
                          <w:rFonts w:ascii="Wingdings" w:hAnsi="Wingdings"/>
                          <w:color w:val="FF0000"/>
                          <w:sz w:val="72"/>
                          <w:szCs w:val="96"/>
                        </w:rPr>
                        <w:t></w:t>
                      </w:r>
                    </w:p>
                  </w:txbxContent>
                </v:textbox>
                <w10:wrap type="square"/>
              </v:shape>
            </w:pict>
          </mc:Fallback>
        </mc:AlternateContent>
      </w:r>
      <w:r w:rsidR="00A52466" w:rsidRPr="008B649E">
        <w:t xml:space="preserve">In TXC-PTI, where a default pattern is provided for timing links then this can be overridden </w:t>
      </w:r>
      <w:r w:rsidR="006846F0" w:rsidRPr="008B649E">
        <w:t xml:space="preserve">by use of </w:t>
      </w:r>
      <w:r w:rsidR="006846F0" w:rsidRPr="008B649E">
        <w:rPr>
          <w:b/>
          <w:bCs/>
        </w:rPr>
        <w:t>VehicleJourneyTimingLink</w:t>
      </w:r>
      <w:r w:rsidR="006846F0" w:rsidRPr="008B649E">
        <w:t xml:space="preserve">. Where this is used then there shall be a one-to-one mapping to a </w:t>
      </w:r>
      <w:r w:rsidR="006846F0" w:rsidRPr="008B649E">
        <w:rPr>
          <w:b/>
          <w:bCs/>
        </w:rPr>
        <w:t>JourneyPattern</w:t>
      </w:r>
      <w:r w:rsidR="006846F0" w:rsidRPr="008B649E">
        <w:t xml:space="preserve"> with the same set of links, and times shall be provided for all links and (where necessary) wait times. No links shall be omitted.</w:t>
      </w:r>
    </w:p>
    <w:p w14:paraId="762602CC" w14:textId="77777777" w:rsidR="00A52466" w:rsidRPr="00984BBB" w:rsidRDefault="00A52466" w:rsidP="008B649E">
      <w:pPr>
        <w:pStyle w:val="RCLNormal"/>
        <w:rPr>
          <w:rFonts w:eastAsiaTheme="minorHAnsi"/>
        </w:rPr>
      </w:pPr>
    </w:p>
    <w:p w14:paraId="2B464F76" w14:textId="77777777" w:rsidR="00CC3F32" w:rsidRPr="00984BBB" w:rsidRDefault="00306998" w:rsidP="00D36343">
      <w:pPr>
        <w:pStyle w:val="RCLHeading2"/>
        <w:rPr>
          <w:rFonts w:eastAsiaTheme="minorHAnsi"/>
        </w:rPr>
      </w:pPr>
      <w:bookmarkStart w:id="1545" w:name="_Ref37700517"/>
      <w:bookmarkStart w:id="1546" w:name="_Toc74228320"/>
      <w:r w:rsidRPr="00984BBB">
        <w:rPr>
          <w:rFonts w:eastAsiaTheme="minorHAnsi"/>
        </w:rPr>
        <w:t>Journeys after midnight</w:t>
      </w:r>
      <w:bookmarkEnd w:id="1545"/>
      <w:bookmarkEnd w:id="1546"/>
    </w:p>
    <w:p w14:paraId="43632561" w14:textId="77777777" w:rsidR="00A47A42" w:rsidRPr="00984BBB" w:rsidRDefault="00A47A42" w:rsidP="008B649E">
      <w:pPr>
        <w:pStyle w:val="RCLNormal"/>
        <w:rPr>
          <w:rFonts w:eastAsiaTheme="minorHAnsi"/>
        </w:rPr>
      </w:pPr>
      <w:r w:rsidRPr="00984BBB">
        <w:rPr>
          <w:rFonts w:eastAsiaTheme="minorHAnsi"/>
        </w:rPr>
        <w:t>TXC is a calendar-based system, and trips are defined as running on the actual calendar day on which they operate. However, many operators use an “operational day” concept, with days which start at (for example) 03:00 and run until 02:59 the following day.</w:t>
      </w:r>
    </w:p>
    <w:p w14:paraId="4D9DC6F7" w14:textId="77777777" w:rsidR="00A47A42" w:rsidRPr="00984BBB" w:rsidRDefault="00A47A42" w:rsidP="008B649E">
      <w:pPr>
        <w:pStyle w:val="RCLNormal"/>
        <w:rPr>
          <w:rFonts w:eastAsiaTheme="minorHAnsi"/>
        </w:rPr>
      </w:pPr>
      <w:r w:rsidRPr="00984BBB">
        <w:rPr>
          <w:rFonts w:eastAsiaTheme="minorHAnsi"/>
        </w:rPr>
        <w:t>For many services this leads to trips which run after midnight being shown at the end of a timetable panel, belonging to the previous calendar day. For example, trips in larger towns and cities, especially those with a sizeable student population, will often run trips in the early hours of Saturday morning and Sunday morning. These are shown, respectively, at the end of a Monday to Friday panel, labelled “Fridays only” and at the end of a Saturday panel.</w:t>
      </w:r>
    </w:p>
    <w:p w14:paraId="38E6CB92" w14:textId="77777777" w:rsidR="00A47A42" w:rsidRPr="00984BBB" w:rsidRDefault="00A47A42" w:rsidP="008B649E">
      <w:pPr>
        <w:pStyle w:val="RCLNormal"/>
        <w:rPr>
          <w:rFonts w:eastAsiaTheme="minorHAnsi"/>
        </w:rPr>
      </w:pPr>
      <w:r w:rsidRPr="00984BBB">
        <w:rPr>
          <w:rFonts w:eastAsiaTheme="minorHAnsi"/>
        </w:rPr>
        <w:t>These types of journeys are often wrongly coded in TXC, or are coded in a way that makes it difficult for a consuming system to place them in the right place when presenting the information in a traditional timetable. For exam</w:t>
      </w:r>
      <w:r w:rsidR="00B168CA" w:rsidRPr="00984BBB">
        <w:rPr>
          <w:rFonts w:eastAsiaTheme="minorHAnsi"/>
        </w:rPr>
        <w:t>ple, TXC exists where:</w:t>
      </w:r>
    </w:p>
    <w:p w14:paraId="091C71B7" w14:textId="77777777" w:rsidR="00173E54" w:rsidRPr="00984BBB" w:rsidRDefault="00173E54" w:rsidP="00B168CA">
      <w:pPr>
        <w:pStyle w:val="ListParagraph"/>
        <w:numPr>
          <w:ilvl w:val="0"/>
          <w:numId w:val="38"/>
        </w:numPr>
        <w:rPr>
          <w:rFonts w:ascii="Arial" w:eastAsiaTheme="minorHAnsi" w:hAnsi="Arial" w:cs="Arial"/>
        </w:rPr>
      </w:pPr>
      <w:r w:rsidRPr="00984BBB">
        <w:rPr>
          <w:rFonts w:ascii="Arial" w:eastAsiaTheme="minorHAnsi" w:hAnsi="Arial" w:cs="Arial"/>
        </w:rPr>
        <w:t>t</w:t>
      </w:r>
      <w:r w:rsidR="00B168CA" w:rsidRPr="00984BBB">
        <w:rPr>
          <w:rFonts w:ascii="Arial" w:eastAsiaTheme="minorHAnsi" w:hAnsi="Arial" w:cs="Arial"/>
        </w:rPr>
        <w:t xml:space="preserve">rips are shown with the incorrect day type. </w:t>
      </w:r>
    </w:p>
    <w:p w14:paraId="23432C82" w14:textId="77777777" w:rsidR="00B168CA" w:rsidRPr="00984BBB" w:rsidRDefault="00B168CA" w:rsidP="00173E54">
      <w:pPr>
        <w:pStyle w:val="ListParagraph"/>
        <w:rPr>
          <w:rFonts w:ascii="Arial" w:eastAsiaTheme="minorHAnsi" w:hAnsi="Arial" w:cs="Arial"/>
        </w:rPr>
      </w:pPr>
      <w:r w:rsidRPr="00984BBB">
        <w:rPr>
          <w:rFonts w:ascii="Arial" w:eastAsiaTheme="minorHAnsi" w:hAnsi="Arial" w:cs="Arial"/>
        </w:rPr>
        <w:t>In the example above, this would result in a trip that should operate in the early hours of Saturday morning being shown with a “Friday” operating date meaning that is being described, incorrectly, as operating in the early hours of Friday morning.</w:t>
      </w:r>
    </w:p>
    <w:p w14:paraId="630F4573" w14:textId="77777777" w:rsidR="00173E54" w:rsidRPr="00984BBB" w:rsidRDefault="00173E54" w:rsidP="00B168CA">
      <w:pPr>
        <w:pStyle w:val="ListParagraph"/>
        <w:numPr>
          <w:ilvl w:val="0"/>
          <w:numId w:val="38"/>
        </w:numPr>
        <w:rPr>
          <w:rFonts w:ascii="Arial" w:eastAsiaTheme="minorHAnsi" w:hAnsi="Arial" w:cs="Arial"/>
        </w:rPr>
      </w:pPr>
      <w:r w:rsidRPr="00984BBB">
        <w:rPr>
          <w:rFonts w:ascii="Arial" w:eastAsiaTheme="minorHAnsi" w:hAnsi="Arial" w:cs="Arial"/>
        </w:rPr>
        <w:t>t</w:t>
      </w:r>
      <w:r w:rsidR="00B168CA" w:rsidRPr="00984BBB">
        <w:rPr>
          <w:rFonts w:ascii="Arial" w:eastAsiaTheme="minorHAnsi" w:hAnsi="Arial" w:cs="Arial"/>
        </w:rPr>
        <w:t xml:space="preserve">rips are shown with the correct day type but cause unnecessary complexity on timetables. </w:t>
      </w:r>
    </w:p>
    <w:p w14:paraId="5BE83EE4" w14:textId="77777777" w:rsidR="00B168CA" w:rsidRPr="00984BBB" w:rsidRDefault="00B168CA" w:rsidP="00173E54">
      <w:pPr>
        <w:pStyle w:val="ListParagraph"/>
        <w:rPr>
          <w:rFonts w:ascii="Arial" w:eastAsiaTheme="minorHAnsi" w:hAnsi="Arial" w:cs="Arial"/>
        </w:rPr>
      </w:pPr>
      <w:r w:rsidRPr="00984BBB">
        <w:rPr>
          <w:rFonts w:ascii="Arial" w:eastAsiaTheme="minorHAnsi" w:hAnsi="Arial" w:cs="Arial"/>
        </w:rPr>
        <w:t>This is particularly true on a Monday, where trips on Sunday night into Monday are shown alongside similar, but differently timed, trips on other weekdays.</w:t>
      </w:r>
    </w:p>
    <w:p w14:paraId="77C1A32A" w14:textId="77777777" w:rsidR="00B168CA" w:rsidRPr="00984BBB" w:rsidRDefault="00B168CA" w:rsidP="008B649E">
      <w:pPr>
        <w:pStyle w:val="RCLNormal"/>
        <w:rPr>
          <w:rFonts w:eastAsiaTheme="minorHAnsi"/>
        </w:rPr>
      </w:pPr>
      <w:r w:rsidRPr="00984BBB">
        <w:rPr>
          <w:rFonts w:eastAsiaTheme="minorHAnsi"/>
        </w:rPr>
        <w:t>A number of different mechanisms were implemented in TXC v2.4 in order to overcome this limitation, some of which are more complicated than others. For example, there is scope for an operator to declare particular day types of their own and to map regular days and times into them. For TXC-PTI, though, this was considered too complicated and the aim was to have something that was simple to grasp, and not that different from the standardised, TXC v2.1, way of encoding data.</w:t>
      </w:r>
    </w:p>
    <w:p w14:paraId="5A9D8981" w14:textId="77777777" w:rsidR="00B168CA" w:rsidRPr="00984BBB" w:rsidRDefault="00B168CA" w:rsidP="008B649E">
      <w:pPr>
        <w:pStyle w:val="RCLNormal"/>
        <w:rPr>
          <w:rFonts w:eastAsiaTheme="minorHAnsi"/>
        </w:rPr>
      </w:pPr>
      <w:r w:rsidRPr="008B649E">
        <w:rPr>
          <w:rFonts w:eastAsiaTheme="minorHAnsi"/>
        </w:rPr>
        <w:t xml:space="preserve">To that end, TXC-PTI trips which run after midnight shall use the </w:t>
      </w:r>
      <w:r w:rsidRPr="008B649E">
        <w:rPr>
          <w:rFonts w:eastAsiaTheme="minorHAnsi"/>
          <w:b/>
          <w:bCs/>
        </w:rPr>
        <w:t>DepartureDayShift</w:t>
      </w:r>
      <w:r w:rsidRPr="008B649E">
        <w:rPr>
          <w:rFonts w:eastAsiaTheme="minorHAnsi"/>
        </w:rPr>
        <w:t xml:space="preserve"> coding. This is an offset that allows a trip to be coded to the correct operational day, but then given an offset as to when it actually runs. For TXC-PTI this shall only ever be “+1”. Shifting departures backwards, or forwards by a greater amount, shall not be permitted.</w:t>
      </w:r>
    </w:p>
    <w:p w14:paraId="68B0EE75" w14:textId="77777777" w:rsidR="00B168CA" w:rsidRPr="00984BBB" w:rsidRDefault="00B168CA" w:rsidP="008B649E">
      <w:pPr>
        <w:pStyle w:val="RCLNormal"/>
        <w:rPr>
          <w:rFonts w:eastAsiaTheme="minorHAnsi"/>
        </w:rPr>
      </w:pPr>
      <w:r w:rsidRPr="00984BBB">
        <w:rPr>
          <w:rFonts w:eastAsiaTheme="minorHAnsi"/>
        </w:rPr>
        <w:t>For example:</w:t>
      </w:r>
    </w:p>
    <w:p w14:paraId="66B8DB1D" w14:textId="77777777" w:rsidR="00A47A42" w:rsidRPr="00984BBB" w:rsidRDefault="00B168CA" w:rsidP="00F97DC7">
      <w:pPr>
        <w:pStyle w:val="RCLCode1"/>
      </w:pPr>
      <w:bookmarkStart w:id="1547" w:name="OLE_LINK62"/>
      <w:bookmarkStart w:id="1548" w:name="OLE_LINK63"/>
      <w:r w:rsidRPr="00984BBB">
        <w:t>&lt;VehicleJourney&gt;</w:t>
      </w:r>
    </w:p>
    <w:p w14:paraId="5CBAD4DB" w14:textId="77777777" w:rsidR="00854CB8" w:rsidRPr="00D36343" w:rsidRDefault="00B168CA" w:rsidP="00F97DC7">
      <w:pPr>
        <w:pStyle w:val="RCLCode2"/>
        <w:rPr>
          <w:color w:val="00B050"/>
        </w:rPr>
      </w:pPr>
      <w:r w:rsidRPr="00D36343">
        <w:rPr>
          <w:color w:val="00B050"/>
        </w:rPr>
        <w:t>&lt;!-- Trip runs operationally on Sunday</w:t>
      </w:r>
      <w:r w:rsidR="00854CB8" w:rsidRPr="00D36343">
        <w:rPr>
          <w:color w:val="00B050"/>
        </w:rPr>
        <w:t xml:space="preserve"> --&gt;</w:t>
      </w:r>
    </w:p>
    <w:p w14:paraId="0684AFED" w14:textId="77777777" w:rsidR="00B168CA" w:rsidRPr="00D36343" w:rsidRDefault="00854CB8" w:rsidP="00F97DC7">
      <w:pPr>
        <w:pStyle w:val="RCLCode2"/>
        <w:rPr>
          <w:color w:val="00B050"/>
        </w:rPr>
      </w:pPr>
      <w:r w:rsidRPr="00D36343">
        <w:rPr>
          <w:color w:val="00B050"/>
        </w:rPr>
        <w:t xml:space="preserve">&lt;!-- Trip </w:t>
      </w:r>
      <w:r w:rsidR="00B168CA" w:rsidRPr="00D36343">
        <w:rPr>
          <w:color w:val="00B050"/>
        </w:rPr>
        <w:t xml:space="preserve">shall be displayed </w:t>
      </w:r>
      <w:r w:rsidRPr="00D36343">
        <w:rPr>
          <w:color w:val="00B050"/>
        </w:rPr>
        <w:t>at the end of</w:t>
      </w:r>
      <w:r w:rsidR="00B168CA" w:rsidRPr="00D36343">
        <w:rPr>
          <w:color w:val="00B050"/>
        </w:rPr>
        <w:t xml:space="preserve"> the Sunday timetable --&gt;</w:t>
      </w:r>
    </w:p>
    <w:p w14:paraId="2B5DCCD3" w14:textId="77777777" w:rsidR="00B168CA" w:rsidRPr="00D36343" w:rsidRDefault="00B168CA" w:rsidP="00F97DC7">
      <w:pPr>
        <w:pStyle w:val="RCLCode2"/>
        <w:rPr>
          <w:color w:val="00B050"/>
        </w:rPr>
      </w:pPr>
      <w:r w:rsidRPr="00D36343">
        <w:rPr>
          <w:color w:val="00B050"/>
        </w:rPr>
        <w:t>&lt;!</w:t>
      </w:r>
      <w:r w:rsidR="00854CB8" w:rsidRPr="00D36343">
        <w:rPr>
          <w:color w:val="00B050"/>
        </w:rPr>
        <w:t xml:space="preserve">-- </w:t>
      </w:r>
      <w:r w:rsidRPr="00D36343">
        <w:rPr>
          <w:color w:val="00B050"/>
        </w:rPr>
        <w:t>Trip physical</w:t>
      </w:r>
      <w:r w:rsidR="00E3607C" w:rsidRPr="00D36343">
        <w:rPr>
          <w:color w:val="00B050"/>
        </w:rPr>
        <w:t>ly</w:t>
      </w:r>
      <w:r w:rsidRPr="00D36343">
        <w:rPr>
          <w:color w:val="00B050"/>
        </w:rPr>
        <w:t xml:space="preserve"> runs at 00:15 on a Monday morning --&gt;</w:t>
      </w:r>
    </w:p>
    <w:p w14:paraId="48877732" w14:textId="77777777" w:rsidR="00B168CA" w:rsidRPr="00984BBB" w:rsidRDefault="00B168CA" w:rsidP="00F97DC7">
      <w:pPr>
        <w:pStyle w:val="RCLCode2"/>
      </w:pPr>
      <w:r w:rsidRPr="00984BBB">
        <w:t>&lt;OperatingProfile&gt;</w:t>
      </w:r>
    </w:p>
    <w:p w14:paraId="0FF48A04" w14:textId="77777777" w:rsidR="00B168CA" w:rsidRPr="00984BBB" w:rsidRDefault="00B168CA" w:rsidP="00D83978">
      <w:pPr>
        <w:pStyle w:val="RCLCode3"/>
      </w:pPr>
      <w:r w:rsidRPr="00984BBB">
        <w:t>&lt;RegularDayType&gt;</w:t>
      </w:r>
    </w:p>
    <w:p w14:paraId="335F6E8E" w14:textId="77777777" w:rsidR="00B168CA" w:rsidRPr="00984BBB" w:rsidRDefault="00B168CA" w:rsidP="00F97DC7">
      <w:pPr>
        <w:pStyle w:val="RCLCode4"/>
        <w:rPr>
          <w:rFonts w:eastAsiaTheme="minorHAnsi"/>
        </w:rPr>
      </w:pPr>
      <w:r w:rsidRPr="00984BBB">
        <w:rPr>
          <w:rFonts w:eastAsiaTheme="minorHAnsi"/>
        </w:rPr>
        <w:t>&lt;DaysOfWeek&gt;</w:t>
      </w:r>
    </w:p>
    <w:p w14:paraId="6F2112C7" w14:textId="77777777" w:rsidR="00B168CA" w:rsidRPr="00D36343" w:rsidRDefault="00B168CA" w:rsidP="00F97DC7">
      <w:pPr>
        <w:pStyle w:val="RCLCode5"/>
      </w:pPr>
      <w:r w:rsidRPr="00D36343">
        <w:t>&lt;Sunday&gt;</w:t>
      </w:r>
    </w:p>
    <w:p w14:paraId="62DA4A49" w14:textId="77777777" w:rsidR="00B168CA" w:rsidRPr="00984BBB" w:rsidRDefault="00B168CA" w:rsidP="00F97DC7">
      <w:pPr>
        <w:pStyle w:val="RCLCode4"/>
        <w:rPr>
          <w:rFonts w:eastAsiaTheme="minorHAnsi"/>
        </w:rPr>
      </w:pPr>
      <w:r w:rsidRPr="00984BBB">
        <w:rPr>
          <w:rFonts w:eastAsiaTheme="minorHAnsi"/>
        </w:rPr>
        <w:t>&lt;/DaysOfWeek&gt;</w:t>
      </w:r>
    </w:p>
    <w:p w14:paraId="6B60C53B" w14:textId="77777777" w:rsidR="00B168CA" w:rsidRPr="00984BBB" w:rsidRDefault="00B168CA" w:rsidP="00D83978">
      <w:pPr>
        <w:pStyle w:val="RCLCode3"/>
      </w:pPr>
      <w:r w:rsidRPr="00984BBB">
        <w:t>&lt;/RegularDayType&gt;</w:t>
      </w:r>
    </w:p>
    <w:p w14:paraId="7A7B6C28" w14:textId="77777777" w:rsidR="00B168CA" w:rsidRPr="00984BBB" w:rsidRDefault="00B168CA" w:rsidP="00F97DC7">
      <w:pPr>
        <w:pStyle w:val="RCLCode2"/>
      </w:pPr>
      <w:r w:rsidRPr="00984BBB">
        <w:t>&lt;/OperatingProfile&gt;</w:t>
      </w:r>
    </w:p>
    <w:p w14:paraId="6BF120F5" w14:textId="77777777" w:rsidR="00B168CA" w:rsidRPr="00984BBB" w:rsidRDefault="00B168CA" w:rsidP="00F97DC7">
      <w:pPr>
        <w:pStyle w:val="RCLCode2"/>
      </w:pPr>
      <w:r w:rsidRPr="00984BBB">
        <w:t>&lt;VehicleJourneyCode&gt;</w:t>
      </w:r>
      <w:r w:rsidRPr="00984BBB">
        <w:rPr>
          <w:color w:val="auto"/>
        </w:rPr>
        <w:t>VJ1</w:t>
      </w:r>
      <w:r w:rsidRPr="00984BBB">
        <w:t>&lt;/VehicleJourneyCode&gt;</w:t>
      </w:r>
    </w:p>
    <w:p w14:paraId="1C8A3C89" w14:textId="77777777" w:rsidR="00B168CA" w:rsidRPr="00984BBB" w:rsidRDefault="00B168CA" w:rsidP="00F97DC7">
      <w:pPr>
        <w:pStyle w:val="RCLCode2"/>
      </w:pPr>
      <w:r w:rsidRPr="00984BBB">
        <w:t>&lt;ServiceRef&gt;</w:t>
      </w:r>
      <w:r w:rsidRPr="00984BBB">
        <w:rPr>
          <w:color w:val="auto"/>
        </w:rPr>
        <w:t>S1</w:t>
      </w:r>
      <w:r w:rsidRPr="00984BBB">
        <w:t>&lt;/ServiceRef&gt;</w:t>
      </w:r>
    </w:p>
    <w:p w14:paraId="7E410C0A" w14:textId="77777777" w:rsidR="00B168CA" w:rsidRPr="00984BBB" w:rsidRDefault="00B168CA" w:rsidP="00F97DC7">
      <w:pPr>
        <w:pStyle w:val="RCLCode2"/>
      </w:pPr>
      <w:r w:rsidRPr="00984BBB">
        <w:t>&lt;LineRef&gt;</w:t>
      </w:r>
      <w:r w:rsidRPr="00984BBB">
        <w:rPr>
          <w:color w:val="auto"/>
        </w:rPr>
        <w:t>L1</w:t>
      </w:r>
      <w:r w:rsidRPr="00984BBB">
        <w:t>&lt;/LineRef&gt;</w:t>
      </w:r>
    </w:p>
    <w:p w14:paraId="2077C549" w14:textId="77777777" w:rsidR="00B168CA" w:rsidRPr="00984BBB" w:rsidRDefault="00B168CA" w:rsidP="00F97DC7">
      <w:pPr>
        <w:pStyle w:val="RCLCode2"/>
      </w:pPr>
      <w:r w:rsidRPr="00984BBB">
        <w:t>&lt;JourneyPatternRef&gt;</w:t>
      </w:r>
      <w:r w:rsidRPr="00984BBB">
        <w:rPr>
          <w:color w:val="auto"/>
        </w:rPr>
        <w:t>JP1</w:t>
      </w:r>
      <w:r w:rsidRPr="00984BBB">
        <w:t>&lt;/JourneyPatternRef&gt;</w:t>
      </w:r>
    </w:p>
    <w:p w14:paraId="2DD8397E" w14:textId="77777777" w:rsidR="00B168CA" w:rsidRPr="00984BBB" w:rsidRDefault="00B168CA" w:rsidP="00F97DC7">
      <w:pPr>
        <w:pStyle w:val="RCLCode2"/>
      </w:pPr>
      <w:r w:rsidRPr="00984BBB">
        <w:t>&lt;DepartureTime&gt;</w:t>
      </w:r>
      <w:r w:rsidRPr="00984BBB">
        <w:rPr>
          <w:color w:val="auto"/>
        </w:rPr>
        <w:t>00:15:00</w:t>
      </w:r>
      <w:r w:rsidRPr="00984BBB">
        <w:t>&lt;/DepartureTime&gt;</w:t>
      </w:r>
    </w:p>
    <w:p w14:paraId="5B22648C" w14:textId="77777777" w:rsidR="00B168CA" w:rsidRPr="00D36343" w:rsidRDefault="00B168CA" w:rsidP="00F97DC7">
      <w:pPr>
        <w:pStyle w:val="RCLCode2"/>
      </w:pPr>
      <w:r w:rsidRPr="00984BBB">
        <w:t>&lt;DepartureDayShift&gt;</w:t>
      </w:r>
      <w:r w:rsidRPr="00984BBB">
        <w:rPr>
          <w:color w:val="auto"/>
        </w:rPr>
        <w:t>+1</w:t>
      </w:r>
      <w:r w:rsidRPr="00D36343">
        <w:t>&lt;/DepartureDayShift&gt;</w:t>
      </w:r>
    </w:p>
    <w:p w14:paraId="51783D87" w14:textId="77777777" w:rsidR="00B168CA" w:rsidRPr="00984BBB" w:rsidRDefault="00B168CA" w:rsidP="00F97DC7">
      <w:pPr>
        <w:pStyle w:val="RCLCode1"/>
      </w:pPr>
      <w:r w:rsidRPr="00984BBB">
        <w:t>&lt;/VehicleJourney&gt;</w:t>
      </w:r>
    </w:p>
    <w:bookmarkEnd w:id="1547"/>
    <w:bookmarkEnd w:id="1548"/>
    <w:p w14:paraId="0CDD48C0" w14:textId="77777777" w:rsidR="00854CB8" w:rsidRPr="00984BBB" w:rsidRDefault="00854CB8" w:rsidP="008B649E">
      <w:pPr>
        <w:pStyle w:val="RCLNormal"/>
        <w:rPr>
          <w:rFonts w:eastAsiaTheme="minorHAnsi"/>
        </w:rPr>
      </w:pPr>
      <w:r w:rsidRPr="00984BBB">
        <w:rPr>
          <w:rFonts w:eastAsiaTheme="minorHAnsi"/>
        </w:rPr>
        <w:t>and:</w:t>
      </w:r>
    </w:p>
    <w:p w14:paraId="203CA606" w14:textId="77777777" w:rsidR="00854CB8" w:rsidRPr="00984BBB" w:rsidRDefault="00854CB8" w:rsidP="00F97DC7">
      <w:pPr>
        <w:pStyle w:val="RCLCode1"/>
      </w:pPr>
      <w:r w:rsidRPr="00984BBB">
        <w:t>&lt;VehicleJourney&gt;</w:t>
      </w:r>
    </w:p>
    <w:p w14:paraId="51B9F777" w14:textId="77777777" w:rsidR="00854CB8" w:rsidRPr="00D36343" w:rsidRDefault="00854CB8" w:rsidP="00F97DC7">
      <w:pPr>
        <w:pStyle w:val="RCLCode2"/>
        <w:rPr>
          <w:color w:val="00B050"/>
        </w:rPr>
      </w:pPr>
      <w:r w:rsidRPr="00D36343">
        <w:rPr>
          <w:color w:val="00B050"/>
        </w:rPr>
        <w:t>&lt;!-- Trip runs operationally on weekdays --&gt;</w:t>
      </w:r>
    </w:p>
    <w:p w14:paraId="66576E6A" w14:textId="77777777" w:rsidR="00854CB8" w:rsidRPr="00D36343" w:rsidRDefault="00854CB8" w:rsidP="00F97DC7">
      <w:pPr>
        <w:pStyle w:val="RCLCode2"/>
        <w:rPr>
          <w:color w:val="00B050"/>
        </w:rPr>
      </w:pPr>
      <w:r w:rsidRPr="00D36343">
        <w:rPr>
          <w:color w:val="00B050"/>
        </w:rPr>
        <w:t xml:space="preserve">&lt;!-- Trip shall be displayed at end of </w:t>
      </w:r>
      <w:r w:rsidR="003C52AC" w:rsidRPr="00D36343">
        <w:rPr>
          <w:color w:val="00B050"/>
        </w:rPr>
        <w:t xml:space="preserve">the </w:t>
      </w:r>
      <w:r w:rsidRPr="00D36343">
        <w:rPr>
          <w:color w:val="00B050"/>
        </w:rPr>
        <w:t>Monday to Friday timetable --&gt;</w:t>
      </w:r>
    </w:p>
    <w:p w14:paraId="4333BEB6" w14:textId="77777777" w:rsidR="00854CB8" w:rsidRPr="00D36343" w:rsidRDefault="00854CB8" w:rsidP="00F97DC7">
      <w:pPr>
        <w:pStyle w:val="RCLCode2"/>
        <w:rPr>
          <w:color w:val="00B050"/>
        </w:rPr>
      </w:pPr>
      <w:r w:rsidRPr="00D36343">
        <w:rPr>
          <w:color w:val="00B050"/>
        </w:rPr>
        <w:t>&lt;!-- Trip physical</w:t>
      </w:r>
      <w:r w:rsidR="00E3607C" w:rsidRPr="00D36343">
        <w:rPr>
          <w:color w:val="00B050"/>
        </w:rPr>
        <w:t>ly</w:t>
      </w:r>
      <w:r w:rsidRPr="00D36343">
        <w:rPr>
          <w:color w:val="00B050"/>
        </w:rPr>
        <w:t xml:space="preserve"> runs at 00:</w:t>
      </w:r>
      <w:r w:rsidR="00E3607C" w:rsidRPr="00D36343">
        <w:rPr>
          <w:color w:val="00B050"/>
        </w:rPr>
        <w:t>2</w:t>
      </w:r>
      <w:r w:rsidRPr="00D36343">
        <w:rPr>
          <w:color w:val="00B050"/>
        </w:rPr>
        <w:t xml:space="preserve">5 on </w:t>
      </w:r>
      <w:r w:rsidR="00E3607C" w:rsidRPr="00D36343">
        <w:rPr>
          <w:color w:val="00B050"/>
        </w:rPr>
        <w:t>Tues</w:t>
      </w:r>
      <w:r w:rsidRPr="00D36343">
        <w:rPr>
          <w:color w:val="00B050"/>
        </w:rPr>
        <w:t>day</w:t>
      </w:r>
      <w:r w:rsidR="00E3607C" w:rsidRPr="00D36343">
        <w:rPr>
          <w:color w:val="00B050"/>
        </w:rPr>
        <w:t xml:space="preserve"> to Saturday</w:t>
      </w:r>
      <w:r w:rsidRPr="00D36343">
        <w:rPr>
          <w:color w:val="00B050"/>
        </w:rPr>
        <w:t xml:space="preserve"> morning</w:t>
      </w:r>
      <w:r w:rsidR="00E3607C" w:rsidRPr="00D36343">
        <w:rPr>
          <w:color w:val="00B050"/>
        </w:rPr>
        <w:t>s</w:t>
      </w:r>
      <w:r w:rsidRPr="00D36343">
        <w:rPr>
          <w:color w:val="00B050"/>
        </w:rPr>
        <w:t xml:space="preserve"> --&gt;</w:t>
      </w:r>
    </w:p>
    <w:p w14:paraId="33281CAB" w14:textId="77777777" w:rsidR="00854CB8" w:rsidRPr="00984BBB" w:rsidRDefault="00854CB8" w:rsidP="00F97DC7">
      <w:pPr>
        <w:pStyle w:val="RCLCode2"/>
      </w:pPr>
      <w:r w:rsidRPr="00984BBB">
        <w:t>&lt;OperatingProfile&gt;</w:t>
      </w:r>
    </w:p>
    <w:p w14:paraId="24E089B7" w14:textId="77777777" w:rsidR="00854CB8" w:rsidRPr="00984BBB" w:rsidRDefault="00854CB8" w:rsidP="00D83978">
      <w:pPr>
        <w:pStyle w:val="RCLCode3"/>
      </w:pPr>
      <w:r w:rsidRPr="00984BBB">
        <w:t>&lt;RegularDayType&gt;</w:t>
      </w:r>
    </w:p>
    <w:p w14:paraId="550FF0CB" w14:textId="77777777" w:rsidR="00854CB8" w:rsidRPr="00984BBB" w:rsidRDefault="00854CB8" w:rsidP="00F97DC7">
      <w:pPr>
        <w:pStyle w:val="RCLCode4"/>
        <w:rPr>
          <w:rFonts w:eastAsiaTheme="minorHAnsi"/>
        </w:rPr>
      </w:pPr>
      <w:r w:rsidRPr="00984BBB">
        <w:rPr>
          <w:rFonts w:eastAsiaTheme="minorHAnsi"/>
        </w:rPr>
        <w:t>&lt;DaysOfWeek&gt;</w:t>
      </w:r>
    </w:p>
    <w:p w14:paraId="5F95883E" w14:textId="77777777" w:rsidR="00854CB8" w:rsidRPr="00D36343" w:rsidRDefault="00854CB8" w:rsidP="00F97DC7">
      <w:pPr>
        <w:pStyle w:val="RCLCode5"/>
      </w:pPr>
      <w:r w:rsidRPr="00D36343">
        <w:t>&lt;</w:t>
      </w:r>
      <w:r w:rsidR="00E3607C" w:rsidRPr="00D36343">
        <w:t>Monday/</w:t>
      </w:r>
      <w:r w:rsidRPr="00D36343">
        <w:t>&gt;</w:t>
      </w:r>
    </w:p>
    <w:p w14:paraId="06988CF7" w14:textId="77777777" w:rsidR="00E3607C" w:rsidRPr="00D36343" w:rsidRDefault="00E3607C" w:rsidP="00F97DC7">
      <w:pPr>
        <w:pStyle w:val="RCLCode5"/>
      </w:pPr>
      <w:r w:rsidRPr="00D36343">
        <w:t>&lt;Tuesday/&gt;</w:t>
      </w:r>
    </w:p>
    <w:p w14:paraId="25649C6D" w14:textId="77777777" w:rsidR="00E3607C" w:rsidRPr="00D36343" w:rsidRDefault="00E3607C" w:rsidP="00F97DC7">
      <w:pPr>
        <w:pStyle w:val="RCLCode5"/>
      </w:pPr>
      <w:r w:rsidRPr="00D36343">
        <w:t>&lt;Wednesday/&gt;</w:t>
      </w:r>
    </w:p>
    <w:p w14:paraId="1FD1BA05" w14:textId="77777777" w:rsidR="00E3607C" w:rsidRPr="00D36343" w:rsidRDefault="00E3607C" w:rsidP="00F97DC7">
      <w:pPr>
        <w:pStyle w:val="RCLCode5"/>
      </w:pPr>
      <w:r w:rsidRPr="00D36343">
        <w:t>&lt;Thursday/&gt;</w:t>
      </w:r>
    </w:p>
    <w:p w14:paraId="4BDA230A" w14:textId="77777777" w:rsidR="00E3607C" w:rsidRPr="00D36343" w:rsidRDefault="00E3607C" w:rsidP="00F97DC7">
      <w:pPr>
        <w:pStyle w:val="RCLCode5"/>
      </w:pPr>
      <w:r w:rsidRPr="00D36343">
        <w:t>&lt;Friday/&gt;</w:t>
      </w:r>
    </w:p>
    <w:p w14:paraId="0A7F0C94" w14:textId="77777777" w:rsidR="00854CB8" w:rsidRPr="00984BBB" w:rsidRDefault="00854CB8" w:rsidP="00F97DC7">
      <w:pPr>
        <w:pStyle w:val="RCLCode4"/>
        <w:rPr>
          <w:rFonts w:eastAsiaTheme="minorHAnsi"/>
        </w:rPr>
      </w:pPr>
      <w:r w:rsidRPr="00984BBB">
        <w:rPr>
          <w:rFonts w:eastAsiaTheme="minorHAnsi"/>
        </w:rPr>
        <w:t>&lt;/DaysOfWeek&gt;</w:t>
      </w:r>
    </w:p>
    <w:p w14:paraId="47124A5B" w14:textId="77777777" w:rsidR="00854CB8" w:rsidRPr="00984BBB" w:rsidRDefault="00854CB8" w:rsidP="00D83978">
      <w:pPr>
        <w:pStyle w:val="RCLCode3"/>
      </w:pPr>
      <w:r w:rsidRPr="00984BBB">
        <w:t>&lt;/RegularDayType&gt;</w:t>
      </w:r>
    </w:p>
    <w:p w14:paraId="23BB4E91" w14:textId="77777777" w:rsidR="00854CB8" w:rsidRPr="00984BBB" w:rsidRDefault="00854CB8" w:rsidP="00F97DC7">
      <w:pPr>
        <w:pStyle w:val="RCLCode2"/>
      </w:pPr>
      <w:r w:rsidRPr="00984BBB">
        <w:t>&lt;/OperatingProfile&gt;</w:t>
      </w:r>
    </w:p>
    <w:p w14:paraId="63C1CB6B" w14:textId="77777777" w:rsidR="00854CB8" w:rsidRPr="00984BBB" w:rsidRDefault="00854CB8" w:rsidP="00F97DC7">
      <w:pPr>
        <w:pStyle w:val="RCLCode2"/>
      </w:pPr>
      <w:r w:rsidRPr="00984BBB">
        <w:t>&lt;VehicleJourneyCode&gt;</w:t>
      </w:r>
      <w:r w:rsidRPr="00984BBB">
        <w:rPr>
          <w:color w:val="auto"/>
        </w:rPr>
        <w:t>VJ1</w:t>
      </w:r>
      <w:r w:rsidRPr="00984BBB">
        <w:t>&lt;/VehicleJourneyCode&gt;</w:t>
      </w:r>
    </w:p>
    <w:p w14:paraId="1CA5B14C" w14:textId="77777777" w:rsidR="00854CB8" w:rsidRPr="00984BBB" w:rsidRDefault="00854CB8" w:rsidP="00F97DC7">
      <w:pPr>
        <w:pStyle w:val="RCLCode2"/>
      </w:pPr>
      <w:r w:rsidRPr="00984BBB">
        <w:t>&lt;ServiceRef&gt;</w:t>
      </w:r>
      <w:r w:rsidRPr="00984BBB">
        <w:rPr>
          <w:color w:val="auto"/>
        </w:rPr>
        <w:t>S1</w:t>
      </w:r>
      <w:r w:rsidRPr="00984BBB">
        <w:t>&lt;/ServiceRef&gt;</w:t>
      </w:r>
    </w:p>
    <w:p w14:paraId="1B8F79E4" w14:textId="77777777" w:rsidR="00854CB8" w:rsidRPr="00984BBB" w:rsidRDefault="00854CB8" w:rsidP="00F97DC7">
      <w:pPr>
        <w:pStyle w:val="RCLCode2"/>
      </w:pPr>
      <w:r w:rsidRPr="00984BBB">
        <w:t>&lt;LineRef&gt;</w:t>
      </w:r>
      <w:r w:rsidRPr="00984BBB">
        <w:rPr>
          <w:color w:val="auto"/>
        </w:rPr>
        <w:t>L1</w:t>
      </w:r>
      <w:r w:rsidRPr="00984BBB">
        <w:t>&lt;/LineRef&gt;</w:t>
      </w:r>
    </w:p>
    <w:p w14:paraId="6A43EC07" w14:textId="77777777" w:rsidR="00854CB8" w:rsidRPr="00984BBB" w:rsidRDefault="00854CB8" w:rsidP="00F97DC7">
      <w:pPr>
        <w:pStyle w:val="RCLCode2"/>
      </w:pPr>
      <w:r w:rsidRPr="00984BBB">
        <w:t>&lt;JourneyPatternRef&gt;</w:t>
      </w:r>
      <w:r w:rsidRPr="00984BBB">
        <w:rPr>
          <w:color w:val="auto"/>
        </w:rPr>
        <w:t>JP1</w:t>
      </w:r>
      <w:r w:rsidRPr="00984BBB">
        <w:t>&lt;/JourneyPatternRef&gt;</w:t>
      </w:r>
    </w:p>
    <w:p w14:paraId="4AC2BE54" w14:textId="77777777" w:rsidR="00854CB8" w:rsidRPr="00984BBB" w:rsidRDefault="00854CB8" w:rsidP="00F97DC7">
      <w:pPr>
        <w:pStyle w:val="RCLCode2"/>
      </w:pPr>
      <w:r w:rsidRPr="00984BBB">
        <w:t>&lt;DepartureTime&gt;</w:t>
      </w:r>
      <w:r w:rsidRPr="00984BBB">
        <w:rPr>
          <w:color w:val="auto"/>
        </w:rPr>
        <w:t>00:</w:t>
      </w:r>
      <w:r w:rsidR="00E3607C" w:rsidRPr="00984BBB">
        <w:rPr>
          <w:color w:val="auto"/>
        </w:rPr>
        <w:t>2</w:t>
      </w:r>
      <w:r w:rsidRPr="00984BBB">
        <w:rPr>
          <w:color w:val="auto"/>
        </w:rPr>
        <w:t>5:00</w:t>
      </w:r>
      <w:r w:rsidRPr="00984BBB">
        <w:t>&lt;/DepartureTime&gt;</w:t>
      </w:r>
    </w:p>
    <w:p w14:paraId="2C0C8B09" w14:textId="77777777" w:rsidR="00854CB8" w:rsidRPr="00D36343" w:rsidRDefault="00854CB8" w:rsidP="00F97DC7">
      <w:pPr>
        <w:pStyle w:val="RCLCode2"/>
      </w:pPr>
      <w:r w:rsidRPr="00984BBB">
        <w:t>&lt;DepartureDayShift&gt;</w:t>
      </w:r>
      <w:r w:rsidRPr="00984BBB">
        <w:rPr>
          <w:color w:val="auto"/>
        </w:rPr>
        <w:t>+1</w:t>
      </w:r>
      <w:r w:rsidRPr="00D36343">
        <w:t>&lt;/DepartureDayShift&gt;</w:t>
      </w:r>
    </w:p>
    <w:p w14:paraId="783EAF09" w14:textId="77777777" w:rsidR="002C71F2" w:rsidRPr="00984BBB" w:rsidRDefault="00854CB8" w:rsidP="00F97DC7">
      <w:pPr>
        <w:pStyle w:val="RCLCode1"/>
      </w:pPr>
      <w:r w:rsidRPr="00984BBB">
        <w:t>&lt;/VehicleJourney&gt;</w:t>
      </w:r>
    </w:p>
    <w:p w14:paraId="17CDD326" w14:textId="77777777" w:rsidR="002C71F2" w:rsidRPr="00A926F9" w:rsidRDefault="002C71F2" w:rsidP="008B649E">
      <w:pPr>
        <w:pStyle w:val="RCLNormal"/>
      </w:pPr>
      <w:bookmarkStart w:id="1549" w:name="OLE_LINK74"/>
      <w:bookmarkStart w:id="1550" w:name="OLE_LINK75"/>
      <w:bookmarkStart w:id="1551" w:name="OLE_LINK109"/>
      <w:r w:rsidRPr="00A926F9">
        <w:rPr>
          <w:noProof/>
        </w:rPr>
        <mc:AlternateContent>
          <mc:Choice Requires="wps">
            <w:drawing>
              <wp:anchor distT="0" distB="0" distL="114300" distR="114300" simplePos="0" relativeHeight="251728896" behindDoc="0" locked="0" layoutInCell="1" allowOverlap="1" wp14:anchorId="10E41F76" wp14:editId="1A97AF16">
                <wp:simplePos x="0" y="0"/>
                <wp:positionH relativeFrom="column">
                  <wp:posOffset>11262</wp:posOffset>
                </wp:positionH>
                <wp:positionV relativeFrom="paragraph">
                  <wp:posOffset>144095</wp:posOffset>
                </wp:positionV>
                <wp:extent cx="702945" cy="581660"/>
                <wp:effectExtent l="0" t="0" r="0" b="2540"/>
                <wp:wrapSquare wrapText="bothSides"/>
                <wp:docPr id="132" name="Text Box 132"/>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169D73A5" w14:textId="77777777" w:rsidR="00AA6AFB" w:rsidRPr="00D951F6" w:rsidRDefault="00AA6AFB" w:rsidP="002C71F2">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41F76" id="Text Box 132" o:spid="_x0000_s1078" type="#_x0000_t202" style="position:absolute;margin-left:.9pt;margin-top:11.35pt;width:55.35pt;height:45.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" fillcolor="white [3201]" stroked="f" strokeweight=".5pt">
                <v:textbox>
                  <w:txbxContent>
                    <w:p w14:paraId="169D73A5" w14:textId="77777777" w:rsidR="00AA6AFB" w:rsidRPr="00D951F6" w:rsidRDefault="00AA6AFB" w:rsidP="002C71F2">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4E2A1B6A" w14:textId="77777777" w:rsidR="002C71F2" w:rsidRPr="00984BBB" w:rsidRDefault="002C71F2" w:rsidP="000E7FC9">
      <w:pPr>
        <w:pStyle w:val="RCLNormal"/>
        <w:ind w:left="1418"/>
      </w:pPr>
      <w:r w:rsidRPr="008B649E">
        <w:t xml:space="preserve">In TXC-PTI, operational days shall be described through use of </w:t>
      </w:r>
      <w:r w:rsidRPr="008B649E">
        <w:rPr>
          <w:b/>
          <w:bCs/>
        </w:rPr>
        <w:t>DepartureDayShift</w:t>
      </w:r>
      <w:r w:rsidRPr="008B649E">
        <w:t xml:space="preserve"> to code trips to the correct operational and calendar days.</w:t>
      </w:r>
    </w:p>
    <w:p w14:paraId="0A4FBD53" w14:textId="77777777" w:rsidR="00090EB9" w:rsidRDefault="00090EB9" w:rsidP="00090EB9">
      <w:pPr>
        <w:rPr>
          <w:ins w:id="1552" w:author="Tim Rivett" w:date="2021-06-03T15:35:00Z"/>
        </w:rPr>
      </w:pPr>
      <w:ins w:id="1553" w:author="Tim Rivett" w:date="2021-06-03T15:35:00Z">
        <w:r w:rsidRPr="00F93733">
          <w:rPr>
            <w:rFonts w:ascii="Arial" w:hAnsi="Arial" w:cs="Arial"/>
            <w:noProof/>
          </w:rPr>
          <w:drawing>
            <wp:anchor distT="0" distB="0" distL="114300" distR="114300" simplePos="0" relativeHeight="251881472" behindDoc="0" locked="0" layoutInCell="1" allowOverlap="1" wp14:anchorId="27A8B928" wp14:editId="22331AA9">
              <wp:simplePos x="0" y="0"/>
              <wp:positionH relativeFrom="column">
                <wp:posOffset>99060</wp:posOffset>
              </wp:positionH>
              <wp:positionV relativeFrom="paragraph">
                <wp:posOffset>62230</wp:posOffset>
              </wp:positionV>
              <wp:extent cx="571500" cy="571500"/>
              <wp:effectExtent l="0" t="0" r="0" b="0"/>
              <wp:wrapSquare wrapText="bothSides"/>
              <wp:docPr id="90" name="Graphic 90"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301EC643" w14:textId="32FD3CB5" w:rsidR="00090EB9" w:rsidRDefault="00090EB9" w:rsidP="00082EB3">
      <w:pPr>
        <w:ind w:left="1418"/>
        <w:rPr>
          <w:ins w:id="1554" w:author="Tim Rivett" w:date="2021-06-03T15:35:00Z"/>
        </w:rPr>
      </w:pPr>
      <w:ins w:id="1555" w:author="Tim Rivett" w:date="2021-06-03T15:35:00Z">
        <w:r w:rsidRPr="00090EB9">
          <w:rPr>
            <w:rFonts w:ascii="Arial" w:hAnsi="Arial" w:cs="Arial"/>
          </w:rPr>
          <w:t>When DepartureDayShift is used only +1 is allowed.</w:t>
        </w:r>
      </w:ins>
    </w:p>
    <w:p w14:paraId="406A9DB4" w14:textId="0165A3A9" w:rsidR="00B168CA" w:rsidRDefault="00B168CA" w:rsidP="008B649E">
      <w:pPr>
        <w:pStyle w:val="RCLNormal"/>
        <w:rPr>
          <w:ins w:id="1556" w:author="Tim Rivett" w:date="2021-06-03T15:35:00Z"/>
          <w:rFonts w:eastAsiaTheme="minorHAnsi"/>
        </w:rPr>
      </w:pPr>
    </w:p>
    <w:p w14:paraId="33443362" w14:textId="77777777" w:rsidR="00090EB9" w:rsidRPr="00984BBB" w:rsidRDefault="00090EB9" w:rsidP="008B649E">
      <w:pPr>
        <w:pStyle w:val="RCLNormal"/>
        <w:rPr>
          <w:rFonts w:eastAsiaTheme="minorHAnsi"/>
        </w:rPr>
      </w:pPr>
    </w:p>
    <w:p w14:paraId="5530E751" w14:textId="6BD64D53" w:rsidR="00CC3F32" w:rsidRPr="00984BBB" w:rsidRDefault="00F254D7" w:rsidP="00D36343">
      <w:pPr>
        <w:pStyle w:val="RCLHeading2"/>
        <w:rPr>
          <w:rFonts w:eastAsiaTheme="minorHAnsi"/>
        </w:rPr>
      </w:pPr>
      <w:bookmarkStart w:id="1557" w:name="_Ref37700454"/>
      <w:bookmarkStart w:id="1558" w:name="_Toc74228321"/>
      <w:bookmarkEnd w:id="1549"/>
      <w:bookmarkEnd w:id="1550"/>
      <w:bookmarkEnd w:id="1551"/>
      <w:r>
        <w:rPr>
          <w:rFonts w:eastAsiaTheme="minorHAnsi"/>
        </w:rPr>
        <w:t>Interchanges between v</w:t>
      </w:r>
      <w:r w:rsidR="00A126E3" w:rsidRPr="00984BBB">
        <w:rPr>
          <w:rFonts w:eastAsiaTheme="minorHAnsi"/>
        </w:rPr>
        <w:t xml:space="preserve">ehicle </w:t>
      </w:r>
      <w:r>
        <w:rPr>
          <w:rFonts w:eastAsiaTheme="minorHAnsi"/>
        </w:rPr>
        <w:t>j</w:t>
      </w:r>
      <w:r w:rsidR="00A126E3" w:rsidRPr="00984BBB">
        <w:rPr>
          <w:rFonts w:eastAsiaTheme="minorHAnsi"/>
        </w:rPr>
        <w:t>ourney</w:t>
      </w:r>
      <w:r>
        <w:rPr>
          <w:rFonts w:eastAsiaTheme="minorHAnsi"/>
        </w:rPr>
        <w:t>s</w:t>
      </w:r>
      <w:bookmarkEnd w:id="1557"/>
      <w:bookmarkEnd w:id="1558"/>
    </w:p>
    <w:p w14:paraId="27E4953D" w14:textId="50BFF6E4" w:rsidR="00F254D7" w:rsidRDefault="00F254D7" w:rsidP="008B649E">
      <w:pPr>
        <w:pStyle w:val="RCLHeading3"/>
      </w:pPr>
      <w:bookmarkStart w:id="1559" w:name="_Toc74228322"/>
      <w:r>
        <w:t>Basic structure of a VehicleJourneyInterchange</w:t>
      </w:r>
      <w:bookmarkEnd w:id="1559"/>
    </w:p>
    <w:p w14:paraId="502701F7" w14:textId="7C217993" w:rsidR="00A126E3" w:rsidRPr="00984BBB" w:rsidRDefault="00A126E3" w:rsidP="008B649E">
      <w:pPr>
        <w:pStyle w:val="RCLNormal"/>
      </w:pPr>
      <w:r w:rsidRPr="008B649E">
        <w:t xml:space="preserve">As discussed in section </w:t>
      </w:r>
      <w:r w:rsidRPr="008B649E">
        <w:fldChar w:fldCharType="begin"/>
      </w:r>
      <w:r w:rsidRPr="008B649E">
        <w:instrText xml:space="preserve"> REF _Ref37708556 \r \h </w:instrText>
      </w:r>
      <w:r w:rsidR="00984BBB" w:rsidRPr="008B649E">
        <w:instrText xml:space="preserve"> \* MERGEFORMAT </w:instrText>
      </w:r>
      <w:r w:rsidRPr="008B649E">
        <w:fldChar w:fldCharType="separate"/>
      </w:r>
      <w:r w:rsidR="00517E2A">
        <w:t>5.3.6</w:t>
      </w:r>
      <w:r w:rsidRPr="008B649E">
        <w:fldChar w:fldCharType="end"/>
      </w:r>
      <w:r w:rsidRPr="008B649E">
        <w:t>, interchanges are a key piece of information, and shall be included in TXC-PTI wherever possible.</w:t>
      </w:r>
      <w:r w:rsidRPr="00A926F9">
        <w:t xml:space="preserve"> That section discusses how service-level</w:t>
      </w:r>
      <w:r w:rsidRPr="00441671">
        <w:t xml:space="preserve"> interchanges are described, interchanging between journey patterns. However, this is not always possible – for example, not all trips connect - and there may be occasions when interchanges need to be described at vehicle journey level. This is achieved with a </w:t>
      </w:r>
      <w:r w:rsidRPr="00984BBB">
        <w:rPr>
          <w:b/>
          <w:bCs/>
        </w:rPr>
        <w:t>VehicleJourneyInterchange</w:t>
      </w:r>
      <w:r w:rsidRPr="00984BBB">
        <w:t>.</w:t>
      </w:r>
    </w:p>
    <w:p w14:paraId="03833E05" w14:textId="6E9338BA" w:rsidR="00A126E3" w:rsidRPr="00984BBB" w:rsidRDefault="00A126E3" w:rsidP="00A926F9">
      <w:pPr>
        <w:pStyle w:val="RCLNormal"/>
      </w:pPr>
      <w:r w:rsidRPr="00984BBB">
        <w:t xml:space="preserve">A </w:t>
      </w:r>
      <w:r w:rsidRPr="00984BBB">
        <w:rPr>
          <w:b/>
          <w:bCs/>
        </w:rPr>
        <w:t>VehicleJourneyInterchange</w:t>
      </w:r>
      <w:r w:rsidRPr="00441671">
        <w:t xml:space="preserve"> is constructed in a very similar manner to the </w:t>
      </w:r>
      <w:r w:rsidRPr="00984BBB">
        <w:rPr>
          <w:b/>
          <w:bCs/>
        </w:rPr>
        <w:t>JourneyPatternInterchange</w:t>
      </w:r>
      <w:r w:rsidRPr="00441671">
        <w:t>, and it is instructive to compare the</w:t>
      </w:r>
      <w:r w:rsidR="00A926F9">
        <w:t xml:space="preserve"> structure shown in </w:t>
      </w:r>
      <w:r w:rsidR="00A926F9">
        <w:fldChar w:fldCharType="begin"/>
      </w:r>
      <w:r w:rsidR="00A926F9">
        <w:instrText xml:space="preserve"> REF _Ref47895664 \h </w:instrText>
      </w:r>
      <w:r w:rsidR="00A926F9">
        <w:fldChar w:fldCharType="separate"/>
      </w:r>
      <w:ins w:id="1560" w:author="Tim Rivett" w:date="2021-06-10T15:51:00Z">
        <w:r w:rsidR="00517E2A" w:rsidRPr="00984BBB">
          <w:t xml:space="preserve">Figure </w:t>
        </w:r>
        <w:r w:rsidR="00517E2A">
          <w:rPr>
            <w:noProof/>
          </w:rPr>
          <w:t>31</w:t>
        </w:r>
      </w:ins>
      <w:del w:id="1561" w:author="Tim Rivett" w:date="2021-06-10T15:51:00Z">
        <w:r w:rsidR="00426AEE" w:rsidRPr="00984BBB" w:rsidDel="00517E2A">
          <w:delText xml:space="preserve">Figure </w:delText>
        </w:r>
        <w:r w:rsidR="00426AEE" w:rsidDel="00517E2A">
          <w:rPr>
            <w:noProof/>
          </w:rPr>
          <w:delText>31</w:delText>
        </w:r>
      </w:del>
      <w:r w:rsidR="00A926F9">
        <w:fldChar w:fldCharType="end"/>
      </w:r>
      <w:r w:rsidRPr="00441671">
        <w:t xml:space="preserve"> </w:t>
      </w:r>
      <w:r w:rsidR="0042343A">
        <w:t>on the following page with</w:t>
      </w:r>
      <w:r w:rsidR="00A926F9">
        <w:t xml:space="preserve"> </w:t>
      </w:r>
      <w:r w:rsidR="00A926F9">
        <w:fldChar w:fldCharType="begin"/>
      </w:r>
      <w:r w:rsidR="00A926F9">
        <w:instrText xml:space="preserve"> REF _Ref47895614 \h </w:instrText>
      </w:r>
      <w:r w:rsidR="00A926F9">
        <w:fldChar w:fldCharType="separate"/>
      </w:r>
      <w:r w:rsidR="00517E2A">
        <w:t xml:space="preserve">Figure </w:t>
      </w:r>
      <w:r w:rsidR="00517E2A">
        <w:rPr>
          <w:noProof/>
        </w:rPr>
        <w:t>13</w:t>
      </w:r>
      <w:r w:rsidR="00A926F9">
        <w:fldChar w:fldCharType="end"/>
      </w:r>
      <w:r w:rsidRPr="00441671">
        <w:t xml:space="preserve"> in section </w:t>
      </w:r>
      <w:r w:rsidRPr="00984BBB">
        <w:fldChar w:fldCharType="begin"/>
      </w:r>
      <w:r w:rsidRPr="00984BBB">
        <w:instrText xml:space="preserve"> REF _Ref37709159 \r \h </w:instrText>
      </w:r>
      <w:r w:rsidR="00984BBB">
        <w:instrText xml:space="preserve"> \* MERGEFORMAT </w:instrText>
      </w:r>
      <w:r w:rsidRPr="00984BBB">
        <w:fldChar w:fldCharType="separate"/>
      </w:r>
      <w:r w:rsidR="00517E2A">
        <w:t>5.3.6</w:t>
      </w:r>
      <w:r w:rsidRPr="00984BBB">
        <w:fldChar w:fldCharType="end"/>
      </w:r>
      <w:r w:rsidRPr="00984BBB">
        <w:t>.</w:t>
      </w:r>
    </w:p>
    <w:p w14:paraId="5CEEFEC3" w14:textId="71190E2C" w:rsidR="00A126E3" w:rsidRPr="00984BBB" w:rsidRDefault="00A126E3" w:rsidP="008B649E">
      <w:pPr>
        <w:pStyle w:val="RCLNormal"/>
      </w:pPr>
      <w:r w:rsidRPr="00984BBB">
        <w:t xml:space="preserve">To start with the </w:t>
      </w:r>
      <w:r w:rsidRPr="00984BBB">
        <w:rPr>
          <w:i/>
          <w:iCs/>
        </w:rPr>
        <w:t>CommonInterchangeGroup</w:t>
      </w:r>
      <w:r w:rsidRPr="00441671">
        <w:t xml:space="preserve"> is the same in both, and the </w:t>
      </w:r>
      <w:r w:rsidRPr="00984BBB">
        <w:rPr>
          <w:b/>
          <w:bCs/>
        </w:rPr>
        <w:t>VehicleJourneyInterchange</w:t>
      </w:r>
      <w:r w:rsidRPr="00441671">
        <w:t xml:space="preserve"> elements within that shall therefore follow the same rules as set out for the </w:t>
      </w:r>
      <w:r w:rsidRPr="00984BBB">
        <w:rPr>
          <w:b/>
          <w:bCs/>
        </w:rPr>
        <w:t>JourneyPatternInterchange</w:t>
      </w:r>
      <w:r w:rsidR="001E50B7" w:rsidRPr="00441671">
        <w:t xml:space="preserve"> in section </w:t>
      </w:r>
      <w:r w:rsidR="001E50B7" w:rsidRPr="00984BBB">
        <w:fldChar w:fldCharType="begin"/>
      </w:r>
      <w:r w:rsidR="001E50B7" w:rsidRPr="00984BBB">
        <w:instrText xml:space="preserve"> REF _Ref37709448 \r \h </w:instrText>
      </w:r>
      <w:r w:rsidR="00984BBB">
        <w:instrText xml:space="preserve"> \* MERGEFORMAT </w:instrText>
      </w:r>
      <w:r w:rsidR="001E50B7" w:rsidRPr="00984BBB">
        <w:fldChar w:fldCharType="separate"/>
      </w:r>
      <w:r w:rsidR="00517E2A">
        <w:t>5.3.6.2</w:t>
      </w:r>
      <w:r w:rsidR="001E50B7" w:rsidRPr="00984BBB">
        <w:fldChar w:fldCharType="end"/>
      </w:r>
      <w:r w:rsidR="00D75513">
        <w:t xml:space="preserve"> and in </w:t>
      </w:r>
      <w:r w:rsidR="00D75513">
        <w:fldChar w:fldCharType="begin"/>
      </w:r>
      <w:r w:rsidR="00D75513">
        <w:instrText xml:space="preserve"> REF _Ref37447559 \h </w:instrText>
      </w:r>
      <w:r w:rsidR="00D75513">
        <w:fldChar w:fldCharType="separate"/>
      </w:r>
      <w:ins w:id="1562" w:author="Tim Rivett" w:date="2021-06-10T15:51:00Z">
        <w:r w:rsidR="00517E2A" w:rsidRPr="00984BBB">
          <w:t xml:space="preserve">Table </w:t>
        </w:r>
        <w:r w:rsidR="00517E2A">
          <w:rPr>
            <w:noProof/>
          </w:rPr>
          <w:t>12</w:t>
        </w:r>
      </w:ins>
      <w:del w:id="1563" w:author="Tim Rivett" w:date="2021-06-10T15:51:00Z">
        <w:r w:rsidR="00426AEE" w:rsidRPr="00984BBB" w:rsidDel="00517E2A">
          <w:delText xml:space="preserve">Table </w:delText>
        </w:r>
        <w:r w:rsidR="00426AEE" w:rsidDel="00517E2A">
          <w:rPr>
            <w:noProof/>
          </w:rPr>
          <w:delText>12</w:delText>
        </w:r>
      </w:del>
      <w:r w:rsidR="00D75513">
        <w:fldChar w:fldCharType="end"/>
      </w:r>
      <w:r w:rsidR="001E50B7" w:rsidRPr="00984BBB">
        <w:t>.</w:t>
      </w:r>
    </w:p>
    <w:p w14:paraId="51721D57" w14:textId="77777777" w:rsidR="001D7B94" w:rsidRPr="00984BBB" w:rsidRDefault="00A126E3" w:rsidP="001D7B94">
      <w:pPr>
        <w:pStyle w:val="RCLNormal"/>
      </w:pPr>
      <w:r w:rsidRPr="00984BBB">
        <w:t>Beyond that</w:t>
      </w:r>
      <w:r w:rsidR="001E50B7" w:rsidRPr="00984BBB">
        <w:t xml:space="preserve">, it is simply a case of specifying the incoming and outgoing vehicle journeys in place of the incoming and outgoing journey patterns, using </w:t>
      </w:r>
      <w:r w:rsidR="001E50B7" w:rsidRPr="00984BBB">
        <w:rPr>
          <w:b/>
          <w:bCs/>
        </w:rPr>
        <w:t>InboundVehicleJourneyRef</w:t>
      </w:r>
      <w:r w:rsidR="001E50B7" w:rsidRPr="00441671">
        <w:t xml:space="preserve"> and </w:t>
      </w:r>
      <w:r w:rsidR="001E50B7" w:rsidRPr="00984BBB">
        <w:rPr>
          <w:b/>
          <w:bCs/>
        </w:rPr>
        <w:t>OutboundVehicleJourneyRef</w:t>
      </w:r>
      <w:r w:rsidR="001E50B7" w:rsidRPr="00441671">
        <w:t xml:space="preserve"> elements, and specifying the stops at which the connection occurs using </w:t>
      </w:r>
      <w:r w:rsidR="001E50B7" w:rsidRPr="00984BBB">
        <w:rPr>
          <w:b/>
          <w:bCs/>
        </w:rPr>
        <w:t>InboundStopPointRef</w:t>
      </w:r>
      <w:r w:rsidR="001E50B7" w:rsidRPr="00441671">
        <w:t xml:space="preserve"> and </w:t>
      </w:r>
      <w:r w:rsidR="001E50B7" w:rsidRPr="00984BBB">
        <w:rPr>
          <w:b/>
          <w:bCs/>
        </w:rPr>
        <w:t>OutboundStopPointRef</w:t>
      </w:r>
      <w:r w:rsidR="001E50B7" w:rsidRPr="00984BBB">
        <w:t>.</w:t>
      </w:r>
      <w:r w:rsidR="001D7B94">
        <w:t xml:space="preserve"> All four elements are mandatory for TXC-PTI.</w:t>
      </w:r>
    </w:p>
    <w:p w14:paraId="238BD9C8" w14:textId="77777777" w:rsidR="00EE7B50" w:rsidRPr="008B649E" w:rsidRDefault="00EE7B50" w:rsidP="008B649E">
      <w:pPr>
        <w:pStyle w:val="RCLNormal"/>
      </w:pPr>
      <w:r w:rsidRPr="005A65C1">
        <w:rPr>
          <w:noProof/>
        </w:rPr>
        <mc:AlternateContent>
          <mc:Choice Requires="wps">
            <w:drawing>
              <wp:anchor distT="0" distB="0" distL="114300" distR="114300" simplePos="0" relativeHeight="251762688" behindDoc="0" locked="0" layoutInCell="1" allowOverlap="1" wp14:anchorId="4824A1D4" wp14:editId="40611CC1">
                <wp:simplePos x="0" y="0"/>
                <wp:positionH relativeFrom="column">
                  <wp:posOffset>10795</wp:posOffset>
                </wp:positionH>
                <wp:positionV relativeFrom="paragraph">
                  <wp:posOffset>140970</wp:posOffset>
                </wp:positionV>
                <wp:extent cx="702945" cy="581660"/>
                <wp:effectExtent l="0" t="0" r="0" b="2540"/>
                <wp:wrapSquare wrapText="bothSides"/>
                <wp:docPr id="190" name="Text Box 190"/>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56BC6CC0" w14:textId="77777777" w:rsidR="00AA6AFB" w:rsidRPr="004018DB" w:rsidRDefault="00AA6AFB" w:rsidP="00EE7B50">
                            <w:pPr>
                              <w:rPr>
                                <w:color w:val="FFA000"/>
                                <w:sz w:val="72"/>
                                <w:szCs w:val="96"/>
                              </w:rPr>
                            </w:pPr>
                            <w:r w:rsidRPr="004018DB">
                              <w:rPr>
                                <w:rFonts w:ascii="Wingdings" w:hAnsi="Wingdings"/>
                                <w:color w:val="FFA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4A1D4" id="Text Box 190" o:spid="_x0000_s1079" type="#_x0000_t202" style="position:absolute;margin-left:.85pt;margin-top:11.1pt;width:55.35pt;height:45.8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GFaLk5H&#10;AgAAhAQAAA4AAAAAAAAAAAAAAAAALgIAAGRycy9lMm9Eb2MueG1sUEsBAi0AFAAGAAgAAAAhAOBe&#10;Bg3fAAAACAEAAA8AAAAAAAAAAAAAAAAAoQQAAGRycy9kb3ducmV2LnhtbFBLBQYAAAAABAAEAPMA&#10;AACtBQAAAAA=&#10;" fillcolor="white [3201]" stroked="f" strokeweight=".5pt">
                <v:textbox>
                  <w:txbxContent>
                    <w:p w14:paraId="56BC6CC0" w14:textId="77777777" w:rsidR="00AA6AFB" w:rsidRPr="004018DB" w:rsidRDefault="00AA6AFB" w:rsidP="00EE7B50">
                      <w:pPr>
                        <w:rPr>
                          <w:color w:val="FFA000"/>
                          <w:sz w:val="72"/>
                          <w:szCs w:val="96"/>
                        </w:rPr>
                      </w:pPr>
                      <w:r w:rsidRPr="004018DB">
                        <w:rPr>
                          <w:rFonts w:ascii="Wingdings" w:hAnsi="Wingdings"/>
                          <w:color w:val="FFA000"/>
                          <w:sz w:val="72"/>
                          <w:szCs w:val="96"/>
                        </w:rPr>
                        <w:t></w:t>
                      </w:r>
                    </w:p>
                  </w:txbxContent>
                </v:textbox>
                <w10:wrap type="square"/>
              </v:shape>
            </w:pict>
          </mc:Fallback>
        </mc:AlternateContent>
      </w:r>
    </w:p>
    <w:p w14:paraId="472E90DE" w14:textId="77777777" w:rsidR="00EE7B50" w:rsidRPr="00984BBB" w:rsidRDefault="00EE7B50" w:rsidP="000E7FC9">
      <w:pPr>
        <w:pStyle w:val="RCLNormal"/>
        <w:ind w:left="1418"/>
      </w:pPr>
      <w:r w:rsidRPr="008B649E">
        <w:t xml:space="preserve">It is recommended that, in TXC-PTI, interchanges which can be made between trips on the same service, but which cannot be specified at service level, should be included using </w:t>
      </w:r>
      <w:r w:rsidRPr="008B649E">
        <w:rPr>
          <w:b/>
          <w:bCs/>
        </w:rPr>
        <w:t>VehicleJourneyInterchange</w:t>
      </w:r>
      <w:r w:rsidRPr="008B649E">
        <w:t xml:space="preserve"> elements as described above.</w:t>
      </w:r>
    </w:p>
    <w:p w14:paraId="60786BDD" w14:textId="77777777" w:rsidR="00EE7B50" w:rsidRPr="00984BBB" w:rsidRDefault="00EE7B50" w:rsidP="008B649E">
      <w:pPr>
        <w:pStyle w:val="RCLNormal"/>
      </w:pPr>
    </w:p>
    <w:p w14:paraId="06CEE79D" w14:textId="77777777" w:rsidR="00A126E3" w:rsidRPr="00984BBB" w:rsidRDefault="00A126E3" w:rsidP="00A126E3">
      <w:pPr>
        <w:keepNext/>
        <w:jc w:val="center"/>
        <w:rPr>
          <w:rFonts w:ascii="Arial" w:hAnsi="Arial" w:cs="Arial"/>
        </w:rPr>
      </w:pPr>
      <w:r w:rsidRPr="00984BBB">
        <w:rPr>
          <w:rFonts w:ascii="Arial" w:hAnsi="Arial" w:cs="Arial"/>
          <w:noProof/>
        </w:rPr>
        <w:drawing>
          <wp:inline distT="0" distB="0" distL="0" distR="0" wp14:anchorId="6898F0AD" wp14:editId="4E561183">
            <wp:extent cx="5727700" cy="7747200"/>
            <wp:effectExtent l="0" t="0" r="0" b="0"/>
            <wp:docPr id="185" name="Picture 1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VJinterchange.png"/>
                    <pic:cNvPicPr/>
                  </pic:nvPicPr>
                  <pic:blipFill rotWithShape="1">
                    <a:blip r:embed="rId43">
                      <a:extLst>
                        <a:ext uri="{28A0092B-C50C-407E-A947-70E740481C1C}">
                          <a14:useLocalDpi xmlns:a14="http://schemas.microsoft.com/office/drawing/2010/main" val="0"/>
                        </a:ext>
                      </a:extLst>
                    </a:blip>
                    <a:srcRect b="1880"/>
                    <a:stretch/>
                  </pic:blipFill>
                  <pic:spPr bwMode="auto">
                    <a:xfrm>
                      <a:off x="0" y="0"/>
                      <a:ext cx="5727700" cy="7747200"/>
                    </a:xfrm>
                    <a:prstGeom prst="rect">
                      <a:avLst/>
                    </a:prstGeom>
                    <a:ln>
                      <a:noFill/>
                    </a:ln>
                    <a:extLst>
                      <a:ext uri="{53640926-AAD7-44D8-BBD7-CCE9431645EC}">
                        <a14:shadowObscured xmlns:a14="http://schemas.microsoft.com/office/drawing/2010/main"/>
                      </a:ext>
                    </a:extLst>
                  </pic:spPr>
                </pic:pic>
              </a:graphicData>
            </a:graphic>
          </wp:inline>
        </w:drawing>
      </w:r>
    </w:p>
    <w:p w14:paraId="4A981BD8" w14:textId="30702B17" w:rsidR="00A126E3" w:rsidRPr="00984BBB" w:rsidRDefault="00A126E3" w:rsidP="00032478">
      <w:pPr>
        <w:pStyle w:val="Caption"/>
        <w:jc w:val="center"/>
      </w:pPr>
      <w:bookmarkStart w:id="1564" w:name="_Ref47895664"/>
      <w:bookmarkStart w:id="1565" w:name="_Ref37709113"/>
      <w:bookmarkStart w:id="1566" w:name="_Toc74228361"/>
      <w:r w:rsidRPr="00984BBB">
        <w:t xml:space="preserve">Figure </w:t>
      </w:r>
      <w:fldSimple w:instr=" SEQ Figure \* ARABIC ">
        <w:r w:rsidR="00517E2A">
          <w:rPr>
            <w:noProof/>
          </w:rPr>
          <w:t>31</w:t>
        </w:r>
      </w:fldSimple>
      <w:bookmarkEnd w:id="1564"/>
      <w:r w:rsidRPr="00984BBB">
        <w:t xml:space="preserve"> - The VehicleJourneyInterchange element</w:t>
      </w:r>
      <w:bookmarkEnd w:id="1565"/>
      <w:bookmarkEnd w:id="1566"/>
    </w:p>
    <w:p w14:paraId="01D59329" w14:textId="77777777" w:rsidR="0042343A" w:rsidRDefault="0042343A" w:rsidP="0042343A">
      <w:pPr>
        <w:pStyle w:val="RCLNormal"/>
      </w:pPr>
    </w:p>
    <w:p w14:paraId="063B4836" w14:textId="15904F16" w:rsidR="0042343A" w:rsidRDefault="0042343A" w:rsidP="0042343A">
      <w:pPr>
        <w:pStyle w:val="RCLNormal"/>
      </w:pPr>
      <w:r>
        <w:t xml:space="preserve">The following table shows the usage of the elements within a </w:t>
      </w:r>
      <w:r w:rsidRPr="00567844">
        <w:rPr>
          <w:b/>
          <w:bCs/>
        </w:rPr>
        <w:t>VehicleJourneyInterchange</w:t>
      </w:r>
      <w:r>
        <w:t xml:space="preserve"> in TXC-PTI documents.</w:t>
      </w:r>
    </w:p>
    <w:p w14:paraId="2B4DE801" w14:textId="53570EAD" w:rsidR="0042343A" w:rsidRDefault="0042343A" w:rsidP="0042343A">
      <w:pPr>
        <w:pStyle w:val="Caption"/>
        <w:keepNext/>
        <w:jc w:val="center"/>
      </w:pPr>
      <w:bookmarkStart w:id="1567" w:name="_Toc74228392"/>
      <w:r>
        <w:t xml:space="preserve">Table </w:t>
      </w:r>
      <w:fldSimple w:instr=" SEQ Table \* ARABIC ">
        <w:r w:rsidR="00517E2A">
          <w:rPr>
            <w:noProof/>
          </w:rPr>
          <w:t>27</w:t>
        </w:r>
      </w:fldSimple>
      <w:r>
        <w:t xml:space="preserve"> - Usage of elements in a VehicleJourneyInterchange</w:t>
      </w:r>
      <w:bookmarkEnd w:id="1567"/>
    </w:p>
    <w:tbl>
      <w:tblPr>
        <w:tblStyle w:val="TableGrid"/>
        <w:tblW w:w="0" w:type="auto"/>
        <w:jc w:val="center"/>
        <w:tblLook w:val="04A0" w:firstRow="1" w:lastRow="0" w:firstColumn="1" w:lastColumn="0" w:noHBand="0" w:noVBand="1"/>
      </w:tblPr>
      <w:tblGrid>
        <w:gridCol w:w="1434"/>
        <w:gridCol w:w="1285"/>
        <w:gridCol w:w="2388"/>
        <w:gridCol w:w="3903"/>
      </w:tblGrid>
      <w:tr w:rsidR="0042343A" w:rsidRPr="00BA1A00" w14:paraId="31C9EAAE" w14:textId="77777777" w:rsidTr="00567844">
        <w:trPr>
          <w:cantSplit/>
          <w:jc w:val="center"/>
        </w:trPr>
        <w:tc>
          <w:tcPr>
            <w:tcW w:w="2719" w:type="dxa"/>
            <w:gridSpan w:val="2"/>
          </w:tcPr>
          <w:p w14:paraId="66CA4487" w14:textId="77777777" w:rsidR="0042343A" w:rsidRPr="000B3153" w:rsidRDefault="0042343A" w:rsidP="00567844">
            <w:pPr>
              <w:rPr>
                <w:rFonts w:ascii="Arial" w:hAnsi="Arial" w:cs="Arial"/>
                <w:b/>
                <w:bCs/>
                <w:sz w:val="18"/>
                <w:szCs w:val="18"/>
              </w:rPr>
            </w:pPr>
            <w:r w:rsidRPr="000B3153">
              <w:rPr>
                <w:rFonts w:ascii="Arial" w:hAnsi="Arial" w:cs="Arial"/>
                <w:b/>
                <w:bCs/>
                <w:sz w:val="18"/>
                <w:szCs w:val="18"/>
              </w:rPr>
              <w:t>Element Name</w:t>
            </w:r>
          </w:p>
        </w:tc>
        <w:tc>
          <w:tcPr>
            <w:tcW w:w="2388" w:type="dxa"/>
          </w:tcPr>
          <w:p w14:paraId="78B3EAE5" w14:textId="77777777" w:rsidR="0042343A" w:rsidRPr="000B3153" w:rsidRDefault="0042343A" w:rsidP="00567844">
            <w:pPr>
              <w:rPr>
                <w:rFonts w:ascii="Arial" w:hAnsi="Arial" w:cs="Arial"/>
                <w:b/>
                <w:bCs/>
                <w:sz w:val="18"/>
                <w:szCs w:val="18"/>
              </w:rPr>
            </w:pPr>
            <w:r w:rsidRPr="000B3153">
              <w:rPr>
                <w:rFonts w:ascii="Arial" w:hAnsi="Arial" w:cs="Arial"/>
                <w:b/>
                <w:bCs/>
                <w:sz w:val="18"/>
                <w:szCs w:val="18"/>
              </w:rPr>
              <w:t>Data Type</w:t>
            </w:r>
          </w:p>
        </w:tc>
        <w:tc>
          <w:tcPr>
            <w:tcW w:w="3903" w:type="dxa"/>
          </w:tcPr>
          <w:p w14:paraId="29475D10" w14:textId="77777777" w:rsidR="0042343A" w:rsidRPr="000B3153" w:rsidRDefault="0042343A" w:rsidP="00567844">
            <w:pPr>
              <w:rPr>
                <w:rFonts w:ascii="Arial" w:hAnsi="Arial" w:cs="Arial"/>
                <w:b/>
                <w:bCs/>
                <w:sz w:val="18"/>
                <w:szCs w:val="18"/>
              </w:rPr>
            </w:pPr>
            <w:r w:rsidRPr="000B3153">
              <w:rPr>
                <w:rFonts w:ascii="Arial" w:hAnsi="Arial" w:cs="Arial"/>
                <w:b/>
                <w:bCs/>
                <w:sz w:val="18"/>
                <w:szCs w:val="18"/>
              </w:rPr>
              <w:t>Used in TXC-PTI</w:t>
            </w:r>
          </w:p>
        </w:tc>
      </w:tr>
      <w:tr w:rsidR="0042343A" w:rsidRPr="00BA1A00" w14:paraId="44D00C70" w14:textId="77777777" w:rsidTr="00567844">
        <w:trPr>
          <w:cantSplit/>
          <w:trHeight w:val="44"/>
          <w:jc w:val="center"/>
        </w:trPr>
        <w:tc>
          <w:tcPr>
            <w:tcW w:w="2719" w:type="dxa"/>
            <w:gridSpan w:val="2"/>
          </w:tcPr>
          <w:p w14:paraId="2A3CF412" w14:textId="77777777" w:rsidR="0042343A" w:rsidRDefault="0042343A" w:rsidP="00567844">
            <w:pPr>
              <w:pStyle w:val="RCLNormal"/>
              <w:rPr>
                <w:sz w:val="18"/>
                <w:szCs w:val="18"/>
              </w:rPr>
            </w:pPr>
            <w:r w:rsidRPr="00D36343">
              <w:rPr>
                <w:sz w:val="18"/>
                <w:szCs w:val="18"/>
              </w:rPr>
              <w:t>MinInterchangeTime</w:t>
            </w:r>
          </w:p>
        </w:tc>
        <w:tc>
          <w:tcPr>
            <w:tcW w:w="2388" w:type="dxa"/>
          </w:tcPr>
          <w:p w14:paraId="7F6C2EBA" w14:textId="77777777" w:rsidR="0042343A" w:rsidRDefault="0042343A" w:rsidP="00567844">
            <w:pPr>
              <w:rPr>
                <w:rFonts w:ascii="Arial" w:hAnsi="Arial" w:cs="Arial"/>
                <w:i/>
                <w:iCs/>
                <w:sz w:val="18"/>
                <w:szCs w:val="18"/>
              </w:rPr>
            </w:pPr>
            <w:r w:rsidRPr="00984BBB">
              <w:rPr>
                <w:rFonts w:ascii="Arial" w:hAnsi="Arial" w:cs="Arial"/>
                <w:i/>
                <w:iCs/>
                <w:sz w:val="18"/>
                <w:szCs w:val="18"/>
              </w:rPr>
              <w:t>DurationType</w:t>
            </w:r>
          </w:p>
        </w:tc>
        <w:tc>
          <w:tcPr>
            <w:tcW w:w="3903" w:type="dxa"/>
          </w:tcPr>
          <w:p w14:paraId="74498DC1" w14:textId="77777777" w:rsidR="0042343A" w:rsidRDefault="0042343A" w:rsidP="00567844">
            <w:pPr>
              <w:pStyle w:val="RCLNormal"/>
              <w:rPr>
                <w:sz w:val="18"/>
                <w:szCs w:val="18"/>
              </w:rPr>
            </w:pPr>
            <w:r w:rsidRPr="00D36343">
              <w:rPr>
                <w:sz w:val="18"/>
                <w:szCs w:val="18"/>
              </w:rPr>
              <w:t>The minimum permitted interchange time (default = 0 mins). Use where appropriate</w:t>
            </w:r>
          </w:p>
        </w:tc>
      </w:tr>
      <w:tr w:rsidR="0042343A" w:rsidRPr="00BA1A00" w14:paraId="62A11E56" w14:textId="77777777" w:rsidTr="00567844">
        <w:trPr>
          <w:cantSplit/>
          <w:trHeight w:val="44"/>
          <w:jc w:val="center"/>
        </w:trPr>
        <w:tc>
          <w:tcPr>
            <w:tcW w:w="2719" w:type="dxa"/>
            <w:gridSpan w:val="2"/>
          </w:tcPr>
          <w:p w14:paraId="7C7A111B" w14:textId="77777777" w:rsidR="0042343A" w:rsidRDefault="0042343A" w:rsidP="00567844">
            <w:pPr>
              <w:pStyle w:val="RCLNormal"/>
              <w:rPr>
                <w:sz w:val="18"/>
                <w:szCs w:val="18"/>
              </w:rPr>
            </w:pPr>
            <w:r w:rsidRPr="00D36343">
              <w:rPr>
                <w:sz w:val="18"/>
                <w:szCs w:val="18"/>
              </w:rPr>
              <w:t>MaxInterchangeTime</w:t>
            </w:r>
          </w:p>
        </w:tc>
        <w:tc>
          <w:tcPr>
            <w:tcW w:w="2388" w:type="dxa"/>
          </w:tcPr>
          <w:p w14:paraId="71EF32A4" w14:textId="77777777" w:rsidR="0042343A" w:rsidRDefault="0042343A" w:rsidP="00567844">
            <w:pPr>
              <w:rPr>
                <w:rFonts w:ascii="Arial" w:hAnsi="Arial" w:cs="Arial"/>
                <w:i/>
                <w:iCs/>
                <w:sz w:val="18"/>
                <w:szCs w:val="18"/>
              </w:rPr>
            </w:pPr>
            <w:r w:rsidRPr="00984BBB">
              <w:rPr>
                <w:rFonts w:ascii="Arial" w:hAnsi="Arial" w:cs="Arial"/>
                <w:i/>
                <w:iCs/>
                <w:sz w:val="18"/>
                <w:szCs w:val="18"/>
              </w:rPr>
              <w:t>DurationType</w:t>
            </w:r>
          </w:p>
        </w:tc>
        <w:tc>
          <w:tcPr>
            <w:tcW w:w="3903" w:type="dxa"/>
          </w:tcPr>
          <w:p w14:paraId="0076A4E9" w14:textId="77777777" w:rsidR="0042343A" w:rsidRDefault="0042343A" w:rsidP="00567844">
            <w:pPr>
              <w:pStyle w:val="RCLNormal"/>
              <w:rPr>
                <w:sz w:val="18"/>
                <w:szCs w:val="18"/>
              </w:rPr>
            </w:pPr>
            <w:r w:rsidRPr="00D36343">
              <w:rPr>
                <w:sz w:val="18"/>
                <w:szCs w:val="18"/>
              </w:rPr>
              <w:t>The maximum time for a guaranteed connection. Use where appropriate.</w:t>
            </w:r>
          </w:p>
        </w:tc>
      </w:tr>
      <w:tr w:rsidR="0042343A" w:rsidRPr="00BA1A00" w14:paraId="4EAFE2DD" w14:textId="77777777" w:rsidTr="00567844">
        <w:trPr>
          <w:cantSplit/>
          <w:trHeight w:val="44"/>
          <w:jc w:val="center"/>
        </w:trPr>
        <w:tc>
          <w:tcPr>
            <w:tcW w:w="2719" w:type="dxa"/>
            <w:gridSpan w:val="2"/>
          </w:tcPr>
          <w:p w14:paraId="5A15C313" w14:textId="77777777" w:rsidR="0042343A" w:rsidRDefault="0042343A" w:rsidP="00567844">
            <w:pPr>
              <w:pStyle w:val="RCLNormal"/>
              <w:rPr>
                <w:sz w:val="18"/>
                <w:szCs w:val="18"/>
              </w:rPr>
            </w:pPr>
            <w:r w:rsidRPr="00D36343">
              <w:rPr>
                <w:sz w:val="18"/>
                <w:szCs w:val="18"/>
              </w:rPr>
              <w:t>TransferMode</w:t>
            </w:r>
          </w:p>
        </w:tc>
        <w:tc>
          <w:tcPr>
            <w:tcW w:w="2388" w:type="dxa"/>
          </w:tcPr>
          <w:p w14:paraId="0FE9A28C" w14:textId="77777777" w:rsidR="0042343A" w:rsidRDefault="0042343A" w:rsidP="00567844">
            <w:pPr>
              <w:rPr>
                <w:rFonts w:ascii="Arial" w:hAnsi="Arial" w:cs="Arial"/>
                <w:i/>
                <w:iCs/>
                <w:sz w:val="18"/>
                <w:szCs w:val="18"/>
              </w:rPr>
            </w:pPr>
            <w:r w:rsidRPr="00984BBB">
              <w:rPr>
                <w:rFonts w:ascii="Arial" w:hAnsi="Arial" w:cs="Arial"/>
                <w:i/>
                <w:iCs/>
                <w:sz w:val="18"/>
                <w:szCs w:val="18"/>
              </w:rPr>
              <w:t>AllModesEnumeration</w:t>
            </w:r>
          </w:p>
        </w:tc>
        <w:tc>
          <w:tcPr>
            <w:tcW w:w="3903" w:type="dxa"/>
          </w:tcPr>
          <w:p w14:paraId="110D84E4" w14:textId="77777777" w:rsidR="0042343A" w:rsidRDefault="0042343A" w:rsidP="00567844">
            <w:pPr>
              <w:pStyle w:val="RCLNormal"/>
              <w:rPr>
                <w:sz w:val="18"/>
                <w:szCs w:val="18"/>
              </w:rPr>
            </w:pPr>
            <w:r w:rsidRPr="00D36343">
              <w:rPr>
                <w:sz w:val="18"/>
                <w:szCs w:val="18"/>
              </w:rPr>
              <w:t>Not used as assumed that the interchange mode is the mode of the service.</w:t>
            </w:r>
          </w:p>
        </w:tc>
      </w:tr>
      <w:tr w:rsidR="0042343A" w:rsidRPr="00BA1A00" w14:paraId="13DEB18B" w14:textId="77777777" w:rsidTr="00567844">
        <w:trPr>
          <w:cantSplit/>
          <w:trHeight w:val="44"/>
          <w:jc w:val="center"/>
        </w:trPr>
        <w:tc>
          <w:tcPr>
            <w:tcW w:w="1434" w:type="dxa"/>
            <w:vMerge w:val="restart"/>
          </w:tcPr>
          <w:p w14:paraId="4C9F0F6D" w14:textId="77777777" w:rsidR="0042343A" w:rsidRDefault="0042343A" w:rsidP="00567844">
            <w:pPr>
              <w:pStyle w:val="RCLNormal"/>
              <w:rPr>
                <w:sz w:val="18"/>
                <w:szCs w:val="18"/>
              </w:rPr>
            </w:pPr>
            <w:r w:rsidRPr="00D36343">
              <w:rPr>
                <w:sz w:val="18"/>
                <w:szCs w:val="18"/>
              </w:rPr>
              <w:t>ValidityPeriod</w:t>
            </w:r>
          </w:p>
        </w:tc>
        <w:tc>
          <w:tcPr>
            <w:tcW w:w="1285" w:type="dxa"/>
          </w:tcPr>
          <w:p w14:paraId="0D1FABF5" w14:textId="77777777" w:rsidR="0042343A" w:rsidRDefault="0042343A" w:rsidP="00567844">
            <w:pPr>
              <w:pStyle w:val="RCLNormal"/>
              <w:rPr>
                <w:sz w:val="18"/>
                <w:szCs w:val="18"/>
              </w:rPr>
            </w:pPr>
            <w:r w:rsidRPr="00D36343">
              <w:rPr>
                <w:sz w:val="18"/>
                <w:szCs w:val="18"/>
              </w:rPr>
              <w:t>StartDate</w:t>
            </w:r>
          </w:p>
        </w:tc>
        <w:tc>
          <w:tcPr>
            <w:tcW w:w="2388" w:type="dxa"/>
          </w:tcPr>
          <w:p w14:paraId="131483F0" w14:textId="77777777" w:rsidR="0042343A" w:rsidRDefault="0042343A" w:rsidP="00567844">
            <w:pPr>
              <w:rPr>
                <w:rFonts w:ascii="Arial" w:hAnsi="Arial" w:cs="Arial"/>
                <w:i/>
                <w:iCs/>
                <w:sz w:val="18"/>
                <w:szCs w:val="18"/>
              </w:rPr>
            </w:pPr>
            <w:r w:rsidRPr="00984BBB">
              <w:rPr>
                <w:rFonts w:ascii="Arial" w:hAnsi="Arial" w:cs="Arial"/>
                <w:i/>
                <w:iCs/>
                <w:sz w:val="18"/>
                <w:szCs w:val="18"/>
              </w:rPr>
              <w:t>StartDateType</w:t>
            </w:r>
          </w:p>
        </w:tc>
        <w:tc>
          <w:tcPr>
            <w:tcW w:w="3903" w:type="dxa"/>
            <w:vMerge w:val="restart"/>
          </w:tcPr>
          <w:p w14:paraId="15164EEE" w14:textId="77777777" w:rsidR="0042343A" w:rsidRDefault="0042343A" w:rsidP="00567844">
            <w:pPr>
              <w:pStyle w:val="RCLNormal"/>
              <w:rPr>
                <w:sz w:val="18"/>
                <w:szCs w:val="18"/>
              </w:rPr>
            </w:pPr>
            <w:r w:rsidRPr="00D36343">
              <w:rPr>
                <w:sz w:val="18"/>
                <w:szCs w:val="18"/>
              </w:rPr>
              <w:t xml:space="preserve">Not used as assumed that the interchange is valid for the duration of the </w:t>
            </w:r>
            <w:r w:rsidRPr="00183A2F">
              <w:rPr>
                <w:b/>
                <w:bCs/>
                <w:sz w:val="18"/>
                <w:szCs w:val="18"/>
              </w:rPr>
              <w:t>OperatingPeriod</w:t>
            </w:r>
            <w:r w:rsidRPr="00D36343">
              <w:rPr>
                <w:sz w:val="18"/>
                <w:szCs w:val="18"/>
              </w:rPr>
              <w:t>.</w:t>
            </w:r>
          </w:p>
        </w:tc>
      </w:tr>
      <w:tr w:rsidR="0042343A" w:rsidRPr="00BA1A00" w14:paraId="7F04842F" w14:textId="77777777" w:rsidTr="00567844">
        <w:trPr>
          <w:cantSplit/>
          <w:trHeight w:val="44"/>
          <w:jc w:val="center"/>
        </w:trPr>
        <w:tc>
          <w:tcPr>
            <w:tcW w:w="1434" w:type="dxa"/>
            <w:vMerge/>
          </w:tcPr>
          <w:p w14:paraId="614DD3FF" w14:textId="77777777" w:rsidR="0042343A" w:rsidRDefault="0042343A" w:rsidP="00567844">
            <w:pPr>
              <w:pStyle w:val="RCLNormal"/>
              <w:rPr>
                <w:sz w:val="18"/>
                <w:szCs w:val="18"/>
              </w:rPr>
            </w:pPr>
          </w:p>
        </w:tc>
        <w:tc>
          <w:tcPr>
            <w:tcW w:w="1285" w:type="dxa"/>
          </w:tcPr>
          <w:p w14:paraId="01CAC7D0" w14:textId="77777777" w:rsidR="0042343A" w:rsidRDefault="0042343A" w:rsidP="00567844">
            <w:pPr>
              <w:pStyle w:val="RCLNormal"/>
              <w:rPr>
                <w:sz w:val="18"/>
                <w:szCs w:val="18"/>
              </w:rPr>
            </w:pPr>
            <w:r w:rsidRPr="00D36343">
              <w:rPr>
                <w:sz w:val="18"/>
                <w:szCs w:val="18"/>
              </w:rPr>
              <w:t>EndDate</w:t>
            </w:r>
          </w:p>
        </w:tc>
        <w:tc>
          <w:tcPr>
            <w:tcW w:w="2388" w:type="dxa"/>
          </w:tcPr>
          <w:p w14:paraId="5B6038CC" w14:textId="77777777" w:rsidR="0042343A" w:rsidRDefault="0042343A" w:rsidP="00567844">
            <w:pPr>
              <w:rPr>
                <w:rFonts w:ascii="Arial" w:hAnsi="Arial" w:cs="Arial"/>
                <w:i/>
                <w:iCs/>
                <w:sz w:val="18"/>
                <w:szCs w:val="18"/>
              </w:rPr>
            </w:pPr>
            <w:r w:rsidRPr="00984BBB">
              <w:rPr>
                <w:rFonts w:ascii="Arial" w:hAnsi="Arial" w:cs="Arial"/>
                <w:i/>
                <w:iCs/>
                <w:sz w:val="18"/>
                <w:szCs w:val="18"/>
              </w:rPr>
              <w:t>EndDateType</w:t>
            </w:r>
          </w:p>
        </w:tc>
        <w:tc>
          <w:tcPr>
            <w:tcW w:w="3903" w:type="dxa"/>
            <w:vMerge/>
          </w:tcPr>
          <w:p w14:paraId="156FD9D5" w14:textId="77777777" w:rsidR="0042343A" w:rsidRDefault="0042343A" w:rsidP="00567844">
            <w:pPr>
              <w:pStyle w:val="RCLNormal"/>
              <w:rPr>
                <w:sz w:val="18"/>
                <w:szCs w:val="18"/>
              </w:rPr>
            </w:pPr>
          </w:p>
        </w:tc>
      </w:tr>
      <w:tr w:rsidR="0042343A" w:rsidRPr="00BA1A00" w14:paraId="336E47E1" w14:textId="77777777" w:rsidTr="00567844">
        <w:trPr>
          <w:cantSplit/>
          <w:trHeight w:val="44"/>
          <w:jc w:val="center"/>
        </w:trPr>
        <w:tc>
          <w:tcPr>
            <w:tcW w:w="2719" w:type="dxa"/>
            <w:gridSpan w:val="2"/>
          </w:tcPr>
          <w:p w14:paraId="6B500E09" w14:textId="77777777" w:rsidR="0042343A" w:rsidRDefault="0042343A" w:rsidP="00567844">
            <w:pPr>
              <w:pStyle w:val="RCLNormal"/>
              <w:rPr>
                <w:sz w:val="18"/>
                <w:szCs w:val="18"/>
              </w:rPr>
            </w:pPr>
            <w:r w:rsidRPr="00D36343">
              <w:rPr>
                <w:sz w:val="18"/>
                <w:szCs w:val="18"/>
              </w:rPr>
              <w:t>StoppingArrangements</w:t>
            </w:r>
          </w:p>
        </w:tc>
        <w:tc>
          <w:tcPr>
            <w:tcW w:w="2388" w:type="dxa"/>
          </w:tcPr>
          <w:p w14:paraId="79375EFC" w14:textId="77777777" w:rsidR="0042343A" w:rsidRDefault="0042343A" w:rsidP="00567844">
            <w:pPr>
              <w:rPr>
                <w:rFonts w:ascii="Arial" w:hAnsi="Arial" w:cs="Arial"/>
                <w:i/>
                <w:iCs/>
                <w:sz w:val="18"/>
                <w:szCs w:val="18"/>
              </w:rPr>
            </w:pPr>
            <w:r w:rsidRPr="00984BBB">
              <w:rPr>
                <w:rFonts w:ascii="Arial" w:hAnsi="Arial" w:cs="Arial"/>
                <w:i/>
                <w:iCs/>
                <w:sz w:val="18"/>
                <w:szCs w:val="18"/>
              </w:rPr>
              <w:t>NaturalLanguageString</w:t>
            </w:r>
          </w:p>
        </w:tc>
        <w:tc>
          <w:tcPr>
            <w:tcW w:w="3903" w:type="dxa"/>
          </w:tcPr>
          <w:p w14:paraId="5C43E327" w14:textId="77777777" w:rsidR="0042343A" w:rsidRDefault="0042343A" w:rsidP="00567844">
            <w:pPr>
              <w:pStyle w:val="RCLNormal"/>
              <w:rPr>
                <w:sz w:val="18"/>
                <w:szCs w:val="18"/>
              </w:rPr>
            </w:pPr>
            <w:r w:rsidRPr="00D36343">
              <w:rPr>
                <w:sz w:val="18"/>
                <w:szCs w:val="18"/>
              </w:rPr>
              <w:t>Not used.</w:t>
            </w:r>
          </w:p>
        </w:tc>
      </w:tr>
      <w:tr w:rsidR="0042343A" w:rsidRPr="00BA1A00" w14:paraId="662D3EED" w14:textId="77777777" w:rsidTr="00567844">
        <w:trPr>
          <w:cantSplit/>
          <w:trHeight w:val="44"/>
          <w:jc w:val="center"/>
        </w:trPr>
        <w:tc>
          <w:tcPr>
            <w:tcW w:w="2719" w:type="dxa"/>
            <w:gridSpan w:val="2"/>
          </w:tcPr>
          <w:p w14:paraId="28C84E1E" w14:textId="77777777" w:rsidR="0042343A" w:rsidRDefault="0042343A" w:rsidP="00567844">
            <w:pPr>
              <w:pStyle w:val="RCLNormal"/>
              <w:rPr>
                <w:sz w:val="18"/>
                <w:szCs w:val="18"/>
              </w:rPr>
            </w:pPr>
            <w:r w:rsidRPr="00D36343">
              <w:rPr>
                <w:sz w:val="18"/>
                <w:szCs w:val="18"/>
              </w:rPr>
              <w:t>InterchangeActivity</w:t>
            </w:r>
          </w:p>
        </w:tc>
        <w:tc>
          <w:tcPr>
            <w:tcW w:w="2388" w:type="dxa"/>
          </w:tcPr>
          <w:p w14:paraId="2769A466" w14:textId="77777777" w:rsidR="0042343A" w:rsidRDefault="0042343A" w:rsidP="00567844">
            <w:pPr>
              <w:rPr>
                <w:rFonts w:ascii="Arial" w:hAnsi="Arial" w:cs="Arial"/>
                <w:i/>
                <w:iCs/>
                <w:sz w:val="18"/>
                <w:szCs w:val="18"/>
              </w:rPr>
            </w:pPr>
            <w:r w:rsidRPr="00984BBB">
              <w:rPr>
                <w:rFonts w:ascii="Arial" w:hAnsi="Arial" w:cs="Arial"/>
                <w:i/>
                <w:iCs/>
                <w:sz w:val="18"/>
                <w:szCs w:val="18"/>
              </w:rPr>
              <w:t>InterchangeActivity</w:t>
            </w:r>
            <w:r>
              <w:rPr>
                <w:rFonts w:ascii="Arial" w:hAnsi="Arial" w:cs="Arial"/>
                <w:i/>
                <w:iCs/>
                <w:sz w:val="18"/>
                <w:szCs w:val="18"/>
              </w:rPr>
              <w:br/>
            </w:r>
            <w:r w:rsidRPr="00984BBB">
              <w:rPr>
                <w:rFonts w:ascii="Arial" w:hAnsi="Arial" w:cs="Arial"/>
                <w:i/>
                <w:iCs/>
                <w:sz w:val="18"/>
                <w:szCs w:val="18"/>
              </w:rPr>
              <w:t>Enumeration</w:t>
            </w:r>
          </w:p>
        </w:tc>
        <w:tc>
          <w:tcPr>
            <w:tcW w:w="3903" w:type="dxa"/>
          </w:tcPr>
          <w:p w14:paraId="1AD4AC2E" w14:textId="77777777" w:rsidR="0042343A" w:rsidRPr="00CD535C" w:rsidRDefault="0042343A" w:rsidP="00567844">
            <w:pPr>
              <w:pStyle w:val="RCLNormal"/>
              <w:rPr>
                <w:sz w:val="18"/>
                <w:szCs w:val="18"/>
              </w:rPr>
            </w:pPr>
            <w:r w:rsidRPr="00CD535C">
              <w:rPr>
                <w:sz w:val="18"/>
                <w:szCs w:val="18"/>
              </w:rPr>
              <w:t>Mandated in TXC-PTI interchanges. Describes the interchange as follows:</w:t>
            </w:r>
          </w:p>
          <w:p w14:paraId="6BDE335B" w14:textId="77777777" w:rsidR="0042343A" w:rsidRPr="00CD535C" w:rsidRDefault="0042343A" w:rsidP="00567844">
            <w:pPr>
              <w:pStyle w:val="RCLNormal"/>
              <w:tabs>
                <w:tab w:val="left" w:pos="1247"/>
              </w:tabs>
              <w:spacing w:after="0"/>
              <w:ind w:left="1247" w:hanging="1247"/>
              <w:rPr>
                <w:sz w:val="18"/>
                <w:szCs w:val="18"/>
              </w:rPr>
            </w:pPr>
            <w:r w:rsidRPr="00CD535C">
              <w:rPr>
                <w:i/>
                <w:iCs/>
                <w:sz w:val="18"/>
                <w:szCs w:val="18"/>
              </w:rPr>
              <w:t>transferOnly</w:t>
            </w:r>
            <w:r w:rsidRPr="00CD535C">
              <w:rPr>
                <w:sz w:val="18"/>
                <w:szCs w:val="18"/>
              </w:rPr>
              <w:tab/>
              <w:t>not used.</w:t>
            </w:r>
          </w:p>
          <w:p w14:paraId="4665114F" w14:textId="77777777" w:rsidR="0042343A" w:rsidRDefault="0042343A" w:rsidP="00567844">
            <w:pPr>
              <w:pStyle w:val="RCLNormal"/>
              <w:tabs>
                <w:tab w:val="left" w:pos="1247"/>
              </w:tabs>
              <w:spacing w:after="0"/>
              <w:ind w:left="1247" w:hanging="1247"/>
              <w:rPr>
                <w:sz w:val="18"/>
                <w:szCs w:val="18"/>
              </w:rPr>
            </w:pPr>
            <w:r w:rsidRPr="00CD535C">
              <w:rPr>
                <w:i/>
                <w:iCs/>
                <w:sz w:val="18"/>
                <w:szCs w:val="18"/>
              </w:rPr>
              <w:t>change</w:t>
            </w:r>
            <w:r>
              <w:rPr>
                <w:i/>
                <w:iCs/>
                <w:sz w:val="18"/>
                <w:szCs w:val="18"/>
              </w:rPr>
              <w:tab/>
            </w:r>
            <w:r w:rsidRPr="00CD535C">
              <w:rPr>
                <w:sz w:val="18"/>
                <w:szCs w:val="18"/>
              </w:rPr>
              <w:t>used for change of vehicle.</w:t>
            </w:r>
          </w:p>
          <w:p w14:paraId="2E55E93A" w14:textId="77777777" w:rsidR="0042343A" w:rsidRDefault="0042343A" w:rsidP="00567844">
            <w:pPr>
              <w:pStyle w:val="RCLNormal"/>
              <w:tabs>
                <w:tab w:val="left" w:pos="1247"/>
              </w:tabs>
              <w:spacing w:after="0"/>
              <w:ind w:left="1247" w:hanging="1247"/>
              <w:rPr>
                <w:sz w:val="18"/>
                <w:szCs w:val="18"/>
              </w:rPr>
            </w:pPr>
            <w:r w:rsidRPr="00CD535C">
              <w:rPr>
                <w:i/>
                <w:iCs/>
                <w:sz w:val="18"/>
                <w:szCs w:val="18"/>
              </w:rPr>
              <w:t>through</w:t>
            </w:r>
            <w:r w:rsidRPr="00CD535C">
              <w:rPr>
                <w:sz w:val="18"/>
                <w:szCs w:val="18"/>
              </w:rPr>
              <w:tab/>
              <w:t xml:space="preserve">used </w:t>
            </w:r>
            <w:r>
              <w:rPr>
                <w:sz w:val="18"/>
                <w:szCs w:val="18"/>
              </w:rPr>
              <w:t>to stay</w:t>
            </w:r>
            <w:r w:rsidRPr="00CD535C">
              <w:rPr>
                <w:sz w:val="18"/>
                <w:szCs w:val="18"/>
              </w:rPr>
              <w:t xml:space="preserve"> on vehicle.</w:t>
            </w:r>
          </w:p>
          <w:p w14:paraId="30E134A2" w14:textId="77777777" w:rsidR="0042343A" w:rsidRDefault="0042343A" w:rsidP="00567844">
            <w:pPr>
              <w:pStyle w:val="RCLNormal"/>
              <w:tabs>
                <w:tab w:val="left" w:pos="1247"/>
              </w:tabs>
              <w:spacing w:after="0"/>
              <w:ind w:left="1247" w:hanging="1247"/>
              <w:rPr>
                <w:sz w:val="18"/>
                <w:szCs w:val="18"/>
              </w:rPr>
            </w:pPr>
            <w:r w:rsidRPr="00CD535C">
              <w:rPr>
                <w:i/>
                <w:iCs/>
                <w:sz w:val="18"/>
                <w:szCs w:val="18"/>
              </w:rPr>
              <w:t>split</w:t>
            </w:r>
            <w:r w:rsidRPr="00CD535C">
              <w:rPr>
                <w:sz w:val="18"/>
                <w:szCs w:val="18"/>
              </w:rPr>
              <w:tab/>
              <w:t>not used.</w:t>
            </w:r>
          </w:p>
          <w:p w14:paraId="4AACE72B" w14:textId="77777777" w:rsidR="0042343A" w:rsidRDefault="0042343A" w:rsidP="00567844">
            <w:pPr>
              <w:pStyle w:val="RCLNormal"/>
              <w:tabs>
                <w:tab w:val="left" w:pos="1247"/>
              </w:tabs>
              <w:ind w:left="1247" w:hanging="1247"/>
              <w:rPr>
                <w:sz w:val="18"/>
                <w:szCs w:val="18"/>
              </w:rPr>
            </w:pPr>
            <w:r w:rsidRPr="00CD535C">
              <w:rPr>
                <w:i/>
                <w:iCs/>
                <w:sz w:val="18"/>
                <w:szCs w:val="18"/>
              </w:rPr>
              <w:t>join</w:t>
            </w:r>
            <w:r w:rsidRPr="00CD535C">
              <w:rPr>
                <w:sz w:val="18"/>
                <w:szCs w:val="18"/>
              </w:rPr>
              <w:tab/>
              <w:t>not used.</w:t>
            </w:r>
          </w:p>
        </w:tc>
      </w:tr>
      <w:tr w:rsidR="0042343A" w:rsidRPr="00BA1A00" w14:paraId="42EC0F79" w14:textId="77777777" w:rsidTr="00567844">
        <w:trPr>
          <w:cantSplit/>
          <w:trHeight w:val="44"/>
          <w:jc w:val="center"/>
        </w:trPr>
        <w:tc>
          <w:tcPr>
            <w:tcW w:w="2719" w:type="dxa"/>
            <w:gridSpan w:val="2"/>
          </w:tcPr>
          <w:p w14:paraId="70D3EFEC" w14:textId="77777777" w:rsidR="0042343A" w:rsidRDefault="0042343A" w:rsidP="00567844">
            <w:pPr>
              <w:pStyle w:val="RCLNormal"/>
              <w:rPr>
                <w:sz w:val="18"/>
                <w:szCs w:val="18"/>
              </w:rPr>
            </w:pPr>
            <w:r w:rsidRPr="00D36343">
              <w:rPr>
                <w:sz w:val="18"/>
                <w:szCs w:val="18"/>
              </w:rPr>
              <w:t>CrossBorder</w:t>
            </w:r>
          </w:p>
        </w:tc>
        <w:tc>
          <w:tcPr>
            <w:tcW w:w="2388" w:type="dxa"/>
          </w:tcPr>
          <w:p w14:paraId="0DA82B2C" w14:textId="77777777" w:rsidR="0042343A" w:rsidRDefault="0042343A" w:rsidP="00567844">
            <w:pPr>
              <w:rPr>
                <w:rFonts w:ascii="Arial" w:hAnsi="Arial" w:cs="Arial"/>
                <w:i/>
                <w:iCs/>
                <w:sz w:val="18"/>
                <w:szCs w:val="18"/>
              </w:rPr>
            </w:pPr>
            <w:r w:rsidRPr="00984BBB">
              <w:rPr>
                <w:rFonts w:ascii="Arial" w:hAnsi="Arial" w:cs="Arial"/>
                <w:i/>
                <w:iCs/>
                <w:sz w:val="18"/>
                <w:szCs w:val="18"/>
              </w:rPr>
              <w:t>boolean</w:t>
            </w:r>
          </w:p>
        </w:tc>
        <w:tc>
          <w:tcPr>
            <w:tcW w:w="3903" w:type="dxa"/>
          </w:tcPr>
          <w:p w14:paraId="078CE2F9" w14:textId="42EB2994" w:rsidR="0042343A" w:rsidRDefault="0042343A" w:rsidP="00567844">
            <w:pPr>
              <w:pStyle w:val="RCLNormal"/>
              <w:rPr>
                <w:sz w:val="18"/>
                <w:szCs w:val="18"/>
              </w:rPr>
            </w:pPr>
            <w:del w:id="1568" w:author="Tim Rivett" w:date="2021-06-10T09:50:00Z">
              <w:r w:rsidRPr="00D36343" w:rsidDel="00EB3019">
                <w:rPr>
                  <w:sz w:val="18"/>
                  <w:szCs w:val="18"/>
                </w:rPr>
                <w:delText>Not used</w:delText>
              </w:r>
            </w:del>
            <w:ins w:id="1569" w:author="Tim Rivett" w:date="2021-06-10T09:50:00Z">
              <w:r w:rsidR="00EB3019">
                <w:rPr>
                  <w:sz w:val="18"/>
                  <w:szCs w:val="18"/>
                </w:rPr>
                <w:t>Optional</w:t>
              </w:r>
            </w:ins>
            <w:r w:rsidRPr="00D36343">
              <w:rPr>
                <w:sz w:val="18"/>
                <w:szCs w:val="18"/>
              </w:rPr>
              <w:t>.</w:t>
            </w:r>
          </w:p>
        </w:tc>
      </w:tr>
      <w:tr w:rsidR="0042343A" w:rsidRPr="00BA1A00" w14:paraId="6141899A" w14:textId="77777777" w:rsidTr="00567844">
        <w:trPr>
          <w:cantSplit/>
          <w:trHeight w:val="44"/>
          <w:jc w:val="center"/>
        </w:trPr>
        <w:tc>
          <w:tcPr>
            <w:tcW w:w="2719" w:type="dxa"/>
            <w:gridSpan w:val="2"/>
          </w:tcPr>
          <w:p w14:paraId="751A6474" w14:textId="77777777" w:rsidR="0042343A" w:rsidRDefault="0042343A" w:rsidP="00567844">
            <w:pPr>
              <w:pStyle w:val="RCLNormal"/>
              <w:rPr>
                <w:sz w:val="18"/>
                <w:szCs w:val="18"/>
              </w:rPr>
            </w:pPr>
            <w:r w:rsidRPr="00D36343">
              <w:rPr>
                <w:sz w:val="18"/>
                <w:szCs w:val="18"/>
              </w:rPr>
              <w:t>GuaranteedConnection</w:t>
            </w:r>
          </w:p>
        </w:tc>
        <w:tc>
          <w:tcPr>
            <w:tcW w:w="2388" w:type="dxa"/>
          </w:tcPr>
          <w:p w14:paraId="108CABA2" w14:textId="77777777" w:rsidR="0042343A" w:rsidRDefault="0042343A" w:rsidP="00567844">
            <w:pPr>
              <w:rPr>
                <w:rFonts w:ascii="Arial" w:hAnsi="Arial" w:cs="Arial"/>
                <w:i/>
                <w:iCs/>
                <w:sz w:val="18"/>
                <w:szCs w:val="18"/>
              </w:rPr>
            </w:pPr>
            <w:r w:rsidRPr="00984BBB">
              <w:rPr>
                <w:rFonts w:ascii="Arial" w:hAnsi="Arial" w:cs="Arial"/>
                <w:i/>
                <w:iCs/>
                <w:sz w:val="18"/>
                <w:szCs w:val="18"/>
              </w:rPr>
              <w:t>boolean</w:t>
            </w:r>
          </w:p>
        </w:tc>
        <w:tc>
          <w:tcPr>
            <w:tcW w:w="3903" w:type="dxa"/>
          </w:tcPr>
          <w:p w14:paraId="7FA11221" w14:textId="77777777" w:rsidR="0042343A" w:rsidRDefault="0042343A" w:rsidP="00567844">
            <w:pPr>
              <w:pStyle w:val="RCLNormal"/>
              <w:rPr>
                <w:sz w:val="18"/>
                <w:szCs w:val="18"/>
              </w:rPr>
            </w:pPr>
            <w:r w:rsidRPr="00D36343">
              <w:rPr>
                <w:sz w:val="18"/>
                <w:szCs w:val="18"/>
              </w:rPr>
              <w:t>Mandated in TXC-PTI interchanges. Set to true for a guaranteed connection</w:t>
            </w:r>
            <w:r>
              <w:rPr>
                <w:sz w:val="18"/>
                <w:szCs w:val="18"/>
              </w:rPr>
              <w:t xml:space="preserve"> which require </w:t>
            </w:r>
            <w:r w:rsidRPr="00D36343">
              <w:rPr>
                <w:sz w:val="18"/>
                <w:szCs w:val="18"/>
              </w:rPr>
              <w:t>changes of vehicle, or for through connections with the same line name.</w:t>
            </w:r>
            <w:r>
              <w:rPr>
                <w:sz w:val="18"/>
                <w:szCs w:val="18"/>
              </w:rPr>
              <w:t xml:space="preserve"> False otherwise.</w:t>
            </w:r>
          </w:p>
        </w:tc>
      </w:tr>
      <w:tr w:rsidR="0042343A" w:rsidRPr="00BA1A00" w14:paraId="3F71A128" w14:textId="77777777" w:rsidTr="00567844">
        <w:trPr>
          <w:cantSplit/>
          <w:trHeight w:val="44"/>
          <w:jc w:val="center"/>
        </w:trPr>
        <w:tc>
          <w:tcPr>
            <w:tcW w:w="2719" w:type="dxa"/>
            <w:gridSpan w:val="2"/>
          </w:tcPr>
          <w:p w14:paraId="2A48BE7A" w14:textId="77777777" w:rsidR="0042343A" w:rsidRDefault="0042343A" w:rsidP="00567844">
            <w:pPr>
              <w:pStyle w:val="RCLNormal"/>
              <w:rPr>
                <w:sz w:val="18"/>
                <w:szCs w:val="18"/>
              </w:rPr>
            </w:pPr>
            <w:r w:rsidRPr="00D36343">
              <w:rPr>
                <w:sz w:val="18"/>
                <w:szCs w:val="18"/>
              </w:rPr>
              <w:t>ChangeLineNumber</w:t>
            </w:r>
          </w:p>
        </w:tc>
        <w:tc>
          <w:tcPr>
            <w:tcW w:w="2388" w:type="dxa"/>
          </w:tcPr>
          <w:p w14:paraId="43C00684" w14:textId="77777777" w:rsidR="0042343A" w:rsidRDefault="0042343A" w:rsidP="00567844">
            <w:pPr>
              <w:rPr>
                <w:rFonts w:ascii="Arial" w:hAnsi="Arial" w:cs="Arial"/>
                <w:i/>
                <w:iCs/>
                <w:sz w:val="18"/>
                <w:szCs w:val="18"/>
              </w:rPr>
            </w:pPr>
            <w:r w:rsidRPr="00984BBB">
              <w:rPr>
                <w:rFonts w:ascii="Arial" w:hAnsi="Arial" w:cs="Arial"/>
                <w:i/>
                <w:iCs/>
                <w:sz w:val="18"/>
                <w:szCs w:val="18"/>
              </w:rPr>
              <w:t>boolean</w:t>
            </w:r>
          </w:p>
        </w:tc>
        <w:tc>
          <w:tcPr>
            <w:tcW w:w="3903" w:type="dxa"/>
          </w:tcPr>
          <w:p w14:paraId="38C6D8A2" w14:textId="77777777" w:rsidR="0042343A" w:rsidRDefault="0042343A" w:rsidP="00567844">
            <w:pPr>
              <w:pStyle w:val="RCLNormal"/>
              <w:rPr>
                <w:sz w:val="18"/>
                <w:szCs w:val="18"/>
              </w:rPr>
            </w:pPr>
            <w:r w:rsidRPr="00D36343">
              <w:rPr>
                <w:sz w:val="18"/>
                <w:szCs w:val="18"/>
              </w:rPr>
              <w:t>Mandated in TXC-PTI interchanges. Set to true where a through connection changes line name.</w:t>
            </w:r>
            <w:r>
              <w:rPr>
                <w:sz w:val="18"/>
                <w:szCs w:val="18"/>
              </w:rPr>
              <w:t xml:space="preserve"> False otherwise.</w:t>
            </w:r>
          </w:p>
        </w:tc>
      </w:tr>
      <w:tr w:rsidR="0042343A" w:rsidRPr="00BA1A00" w14:paraId="14203EE7" w14:textId="77777777" w:rsidTr="00567844">
        <w:trPr>
          <w:cantSplit/>
          <w:trHeight w:val="44"/>
          <w:jc w:val="center"/>
        </w:trPr>
        <w:tc>
          <w:tcPr>
            <w:tcW w:w="2719" w:type="dxa"/>
            <w:gridSpan w:val="2"/>
          </w:tcPr>
          <w:p w14:paraId="0540615D" w14:textId="77777777" w:rsidR="0042343A" w:rsidRDefault="0042343A" w:rsidP="00567844">
            <w:pPr>
              <w:pStyle w:val="RCLNormal"/>
              <w:rPr>
                <w:sz w:val="18"/>
                <w:szCs w:val="18"/>
              </w:rPr>
            </w:pPr>
            <w:r w:rsidRPr="00D36343">
              <w:rPr>
                <w:sz w:val="18"/>
                <w:szCs w:val="18"/>
              </w:rPr>
              <w:t>Weighting</w:t>
            </w:r>
          </w:p>
        </w:tc>
        <w:tc>
          <w:tcPr>
            <w:tcW w:w="2388" w:type="dxa"/>
          </w:tcPr>
          <w:p w14:paraId="11E3DA7F" w14:textId="77777777" w:rsidR="0042343A" w:rsidRDefault="0042343A" w:rsidP="00567844">
            <w:pPr>
              <w:rPr>
                <w:rFonts w:ascii="Arial" w:hAnsi="Arial" w:cs="Arial"/>
                <w:i/>
                <w:iCs/>
                <w:sz w:val="18"/>
                <w:szCs w:val="18"/>
              </w:rPr>
            </w:pPr>
            <w:r w:rsidRPr="00984BBB">
              <w:rPr>
                <w:rFonts w:ascii="Arial" w:hAnsi="Arial" w:cs="Arial"/>
                <w:i/>
                <w:iCs/>
                <w:sz w:val="18"/>
                <w:szCs w:val="18"/>
              </w:rPr>
              <w:t>integer</w:t>
            </w:r>
          </w:p>
        </w:tc>
        <w:tc>
          <w:tcPr>
            <w:tcW w:w="3903" w:type="dxa"/>
          </w:tcPr>
          <w:p w14:paraId="6D41E5F8" w14:textId="65D04A82" w:rsidR="0042343A" w:rsidRDefault="0042343A" w:rsidP="00567844">
            <w:pPr>
              <w:pStyle w:val="RCLNormal"/>
              <w:rPr>
                <w:sz w:val="18"/>
                <w:szCs w:val="18"/>
              </w:rPr>
            </w:pPr>
            <w:del w:id="1570" w:author="Tim Rivett" w:date="2021-06-10T09:50:00Z">
              <w:r w:rsidRPr="00D36343" w:rsidDel="00EB3019">
                <w:rPr>
                  <w:sz w:val="18"/>
                  <w:szCs w:val="18"/>
                </w:rPr>
                <w:delText>Not used</w:delText>
              </w:r>
            </w:del>
            <w:ins w:id="1571" w:author="Tim Rivett" w:date="2021-06-10T09:50:00Z">
              <w:r w:rsidR="00EB3019">
                <w:rPr>
                  <w:sz w:val="18"/>
                  <w:szCs w:val="18"/>
                </w:rPr>
                <w:t>Optional</w:t>
              </w:r>
            </w:ins>
            <w:r w:rsidRPr="00D36343">
              <w:rPr>
                <w:sz w:val="18"/>
                <w:szCs w:val="18"/>
              </w:rPr>
              <w:t>.</w:t>
            </w:r>
          </w:p>
        </w:tc>
      </w:tr>
      <w:tr w:rsidR="0042343A" w:rsidRPr="00BA1A00" w14:paraId="72DB92E4" w14:textId="77777777" w:rsidTr="00567844">
        <w:trPr>
          <w:cantSplit/>
          <w:trHeight w:val="44"/>
          <w:jc w:val="center"/>
        </w:trPr>
        <w:tc>
          <w:tcPr>
            <w:tcW w:w="2719" w:type="dxa"/>
            <w:gridSpan w:val="2"/>
          </w:tcPr>
          <w:p w14:paraId="3419D54C" w14:textId="77777777" w:rsidR="0042343A" w:rsidRDefault="0042343A" w:rsidP="00567844">
            <w:pPr>
              <w:pStyle w:val="RCLNormal"/>
              <w:rPr>
                <w:sz w:val="18"/>
                <w:szCs w:val="18"/>
              </w:rPr>
            </w:pPr>
            <w:r>
              <w:rPr>
                <w:sz w:val="18"/>
                <w:szCs w:val="18"/>
              </w:rPr>
              <w:t>JourneyPatternInterchangeRef</w:t>
            </w:r>
          </w:p>
        </w:tc>
        <w:tc>
          <w:tcPr>
            <w:tcW w:w="2388" w:type="dxa"/>
          </w:tcPr>
          <w:p w14:paraId="5E1892FC" w14:textId="77777777" w:rsidR="0042343A" w:rsidRDefault="0042343A" w:rsidP="00567844">
            <w:pPr>
              <w:rPr>
                <w:rFonts w:ascii="Arial" w:hAnsi="Arial" w:cs="Arial"/>
                <w:i/>
                <w:iCs/>
                <w:sz w:val="18"/>
                <w:szCs w:val="18"/>
              </w:rPr>
            </w:pPr>
            <w:r>
              <w:rPr>
                <w:rFonts w:ascii="Arial" w:hAnsi="Arial" w:cs="Arial"/>
                <w:i/>
                <w:iCs/>
                <w:sz w:val="18"/>
                <w:szCs w:val="18"/>
              </w:rPr>
              <w:t>JourneyPatternInterchange</w:t>
            </w:r>
            <w:r>
              <w:rPr>
                <w:rFonts w:ascii="Arial" w:hAnsi="Arial" w:cs="Arial"/>
                <w:i/>
                <w:iCs/>
                <w:sz w:val="18"/>
                <w:szCs w:val="18"/>
              </w:rPr>
              <w:br/>
              <w:t>IdType</w:t>
            </w:r>
          </w:p>
        </w:tc>
        <w:tc>
          <w:tcPr>
            <w:tcW w:w="3903" w:type="dxa"/>
          </w:tcPr>
          <w:p w14:paraId="6FCBA73C" w14:textId="33724C7D" w:rsidR="0042343A" w:rsidRDefault="0042343A" w:rsidP="00567844">
            <w:pPr>
              <w:pStyle w:val="RCLNormal"/>
              <w:rPr>
                <w:sz w:val="18"/>
                <w:szCs w:val="18"/>
              </w:rPr>
            </w:pPr>
            <w:del w:id="1572" w:author="Tim Rivett" w:date="2021-06-10T09:50:00Z">
              <w:r w:rsidDel="00EB3019">
                <w:rPr>
                  <w:sz w:val="18"/>
                  <w:szCs w:val="18"/>
                </w:rPr>
                <w:delText>Not used</w:delText>
              </w:r>
            </w:del>
            <w:ins w:id="1573" w:author="Tim Rivett" w:date="2021-06-10T09:50:00Z">
              <w:r w:rsidR="00EB3019">
                <w:rPr>
                  <w:sz w:val="18"/>
                  <w:szCs w:val="18"/>
                </w:rPr>
                <w:t>Optional</w:t>
              </w:r>
            </w:ins>
            <w:r>
              <w:rPr>
                <w:sz w:val="18"/>
                <w:szCs w:val="18"/>
              </w:rPr>
              <w:t>.</w:t>
            </w:r>
          </w:p>
        </w:tc>
      </w:tr>
      <w:tr w:rsidR="0042343A" w:rsidRPr="00BA1A00" w14:paraId="3199639B" w14:textId="77777777" w:rsidTr="00567844">
        <w:trPr>
          <w:cantSplit/>
          <w:trHeight w:val="44"/>
          <w:jc w:val="center"/>
        </w:trPr>
        <w:tc>
          <w:tcPr>
            <w:tcW w:w="2719" w:type="dxa"/>
            <w:gridSpan w:val="2"/>
          </w:tcPr>
          <w:p w14:paraId="6C9F3CD2" w14:textId="77777777" w:rsidR="0042343A" w:rsidRDefault="0042343A" w:rsidP="00567844">
            <w:pPr>
              <w:pStyle w:val="RCLNormal"/>
              <w:rPr>
                <w:sz w:val="18"/>
                <w:szCs w:val="18"/>
              </w:rPr>
            </w:pPr>
            <w:r>
              <w:rPr>
                <w:sz w:val="18"/>
                <w:szCs w:val="18"/>
              </w:rPr>
              <w:t>InboundVehicleJourneyRef</w:t>
            </w:r>
          </w:p>
        </w:tc>
        <w:tc>
          <w:tcPr>
            <w:tcW w:w="2388" w:type="dxa"/>
          </w:tcPr>
          <w:p w14:paraId="33ED3834" w14:textId="77777777" w:rsidR="0042343A" w:rsidRDefault="0042343A" w:rsidP="00567844">
            <w:pPr>
              <w:rPr>
                <w:rFonts w:ascii="Arial" w:hAnsi="Arial" w:cs="Arial"/>
                <w:i/>
                <w:iCs/>
                <w:sz w:val="18"/>
                <w:szCs w:val="18"/>
              </w:rPr>
            </w:pPr>
            <w:r>
              <w:rPr>
                <w:rFonts w:ascii="Arial" w:hAnsi="Arial" w:cs="Arial"/>
                <w:i/>
                <w:iCs/>
                <w:sz w:val="18"/>
                <w:szCs w:val="18"/>
              </w:rPr>
              <w:t>VehicleJourneyRef</w:t>
            </w:r>
            <w:r>
              <w:rPr>
                <w:rFonts w:ascii="Arial" w:hAnsi="Arial" w:cs="Arial"/>
                <w:i/>
                <w:iCs/>
                <w:sz w:val="18"/>
                <w:szCs w:val="18"/>
              </w:rPr>
              <w:br/>
              <w:t>Structure</w:t>
            </w:r>
          </w:p>
        </w:tc>
        <w:tc>
          <w:tcPr>
            <w:tcW w:w="3903" w:type="dxa"/>
          </w:tcPr>
          <w:p w14:paraId="2E91FCBB" w14:textId="77777777" w:rsidR="0042343A" w:rsidRDefault="0042343A" w:rsidP="00567844">
            <w:pPr>
              <w:pStyle w:val="RCLNormal"/>
              <w:rPr>
                <w:sz w:val="18"/>
                <w:szCs w:val="18"/>
              </w:rPr>
            </w:pPr>
            <w:r>
              <w:rPr>
                <w:sz w:val="18"/>
                <w:szCs w:val="18"/>
              </w:rPr>
              <w:t>Mandated by schema. Reference to the feeder vehicle journey</w:t>
            </w:r>
          </w:p>
        </w:tc>
      </w:tr>
      <w:tr w:rsidR="0042343A" w:rsidRPr="00BA1A00" w14:paraId="7236421F" w14:textId="77777777" w:rsidTr="00567844">
        <w:trPr>
          <w:cantSplit/>
          <w:trHeight w:val="44"/>
          <w:jc w:val="center"/>
        </w:trPr>
        <w:tc>
          <w:tcPr>
            <w:tcW w:w="2719" w:type="dxa"/>
            <w:gridSpan w:val="2"/>
          </w:tcPr>
          <w:p w14:paraId="648F0AB2" w14:textId="77777777" w:rsidR="0042343A" w:rsidRDefault="0042343A" w:rsidP="00567844">
            <w:pPr>
              <w:pStyle w:val="RCLNormal"/>
              <w:rPr>
                <w:sz w:val="18"/>
                <w:szCs w:val="18"/>
              </w:rPr>
            </w:pPr>
            <w:r>
              <w:rPr>
                <w:sz w:val="18"/>
                <w:szCs w:val="18"/>
              </w:rPr>
              <w:t>InboundStopPointRef</w:t>
            </w:r>
          </w:p>
        </w:tc>
        <w:tc>
          <w:tcPr>
            <w:tcW w:w="2388" w:type="dxa"/>
          </w:tcPr>
          <w:p w14:paraId="5E9A4340" w14:textId="77777777" w:rsidR="0042343A" w:rsidRDefault="0042343A" w:rsidP="00567844">
            <w:pPr>
              <w:rPr>
                <w:rFonts w:ascii="Arial" w:hAnsi="Arial" w:cs="Arial"/>
                <w:i/>
                <w:iCs/>
                <w:sz w:val="18"/>
                <w:szCs w:val="18"/>
              </w:rPr>
            </w:pPr>
            <w:r>
              <w:rPr>
                <w:rFonts w:ascii="Arial" w:hAnsi="Arial" w:cs="Arial"/>
                <w:i/>
                <w:iCs/>
                <w:sz w:val="18"/>
                <w:szCs w:val="18"/>
              </w:rPr>
              <w:t>StopPointRefStructure</w:t>
            </w:r>
          </w:p>
        </w:tc>
        <w:tc>
          <w:tcPr>
            <w:tcW w:w="3903" w:type="dxa"/>
          </w:tcPr>
          <w:p w14:paraId="5F12E05D" w14:textId="77777777" w:rsidR="0042343A" w:rsidRDefault="0042343A" w:rsidP="00567844">
            <w:pPr>
              <w:pStyle w:val="RCLNormal"/>
              <w:rPr>
                <w:sz w:val="18"/>
                <w:szCs w:val="18"/>
              </w:rPr>
            </w:pPr>
            <w:r>
              <w:rPr>
                <w:sz w:val="18"/>
                <w:szCs w:val="18"/>
              </w:rPr>
              <w:t>Yes, shall be included. Reference to the stop point at which the interchange takes place.</w:t>
            </w:r>
          </w:p>
        </w:tc>
      </w:tr>
      <w:tr w:rsidR="0042343A" w:rsidRPr="00BA1A00" w14:paraId="13052DE1" w14:textId="77777777" w:rsidTr="00567844">
        <w:trPr>
          <w:cantSplit/>
          <w:trHeight w:val="44"/>
          <w:jc w:val="center"/>
        </w:trPr>
        <w:tc>
          <w:tcPr>
            <w:tcW w:w="2719" w:type="dxa"/>
            <w:gridSpan w:val="2"/>
          </w:tcPr>
          <w:p w14:paraId="2693A682" w14:textId="77777777" w:rsidR="0042343A" w:rsidRDefault="0042343A" w:rsidP="00567844">
            <w:pPr>
              <w:pStyle w:val="RCLNormal"/>
              <w:rPr>
                <w:sz w:val="18"/>
                <w:szCs w:val="18"/>
              </w:rPr>
            </w:pPr>
            <w:r>
              <w:rPr>
                <w:sz w:val="18"/>
                <w:szCs w:val="18"/>
              </w:rPr>
              <w:t>OutboundVehicleJourneyRef</w:t>
            </w:r>
          </w:p>
        </w:tc>
        <w:tc>
          <w:tcPr>
            <w:tcW w:w="2388" w:type="dxa"/>
          </w:tcPr>
          <w:p w14:paraId="09679DD3" w14:textId="77777777" w:rsidR="0042343A" w:rsidRDefault="0042343A" w:rsidP="00567844">
            <w:pPr>
              <w:rPr>
                <w:rFonts w:ascii="Arial" w:hAnsi="Arial" w:cs="Arial"/>
                <w:i/>
                <w:iCs/>
                <w:sz w:val="18"/>
                <w:szCs w:val="18"/>
              </w:rPr>
            </w:pPr>
            <w:r>
              <w:rPr>
                <w:rFonts w:ascii="Arial" w:hAnsi="Arial" w:cs="Arial"/>
                <w:i/>
                <w:iCs/>
                <w:sz w:val="18"/>
                <w:szCs w:val="18"/>
              </w:rPr>
              <w:t>VehicleJourneyCodeType</w:t>
            </w:r>
          </w:p>
        </w:tc>
        <w:tc>
          <w:tcPr>
            <w:tcW w:w="3903" w:type="dxa"/>
          </w:tcPr>
          <w:p w14:paraId="671E5DE6" w14:textId="77777777" w:rsidR="0042343A" w:rsidRDefault="0042343A" w:rsidP="00567844">
            <w:pPr>
              <w:pStyle w:val="RCLNormal"/>
              <w:rPr>
                <w:sz w:val="18"/>
                <w:szCs w:val="18"/>
              </w:rPr>
            </w:pPr>
            <w:r>
              <w:rPr>
                <w:sz w:val="18"/>
                <w:szCs w:val="18"/>
              </w:rPr>
              <w:t>Mandated by schema. Reference to the distrubutor vehicle journey</w:t>
            </w:r>
          </w:p>
        </w:tc>
      </w:tr>
      <w:tr w:rsidR="0042343A" w:rsidRPr="00BA1A00" w14:paraId="67983A17" w14:textId="77777777" w:rsidTr="00567844">
        <w:trPr>
          <w:cantSplit/>
          <w:trHeight w:val="44"/>
          <w:jc w:val="center"/>
        </w:trPr>
        <w:tc>
          <w:tcPr>
            <w:tcW w:w="2719" w:type="dxa"/>
            <w:gridSpan w:val="2"/>
          </w:tcPr>
          <w:p w14:paraId="48BDC4BD" w14:textId="77777777" w:rsidR="0042343A" w:rsidRDefault="0042343A" w:rsidP="00567844">
            <w:pPr>
              <w:pStyle w:val="RCLNormal"/>
              <w:rPr>
                <w:sz w:val="18"/>
                <w:szCs w:val="18"/>
              </w:rPr>
            </w:pPr>
            <w:r>
              <w:rPr>
                <w:sz w:val="18"/>
                <w:szCs w:val="18"/>
              </w:rPr>
              <w:t>OutboundStopPointRef</w:t>
            </w:r>
          </w:p>
        </w:tc>
        <w:tc>
          <w:tcPr>
            <w:tcW w:w="2388" w:type="dxa"/>
          </w:tcPr>
          <w:p w14:paraId="333162C0" w14:textId="77777777" w:rsidR="0042343A" w:rsidRDefault="0042343A" w:rsidP="00567844">
            <w:pPr>
              <w:rPr>
                <w:rFonts w:ascii="Arial" w:hAnsi="Arial" w:cs="Arial"/>
                <w:i/>
                <w:iCs/>
                <w:sz w:val="18"/>
                <w:szCs w:val="18"/>
              </w:rPr>
            </w:pPr>
            <w:r>
              <w:rPr>
                <w:rFonts w:ascii="Arial" w:hAnsi="Arial" w:cs="Arial"/>
                <w:i/>
                <w:iCs/>
                <w:sz w:val="18"/>
                <w:szCs w:val="18"/>
              </w:rPr>
              <w:t>StopPointRefStructure</w:t>
            </w:r>
          </w:p>
        </w:tc>
        <w:tc>
          <w:tcPr>
            <w:tcW w:w="3903" w:type="dxa"/>
          </w:tcPr>
          <w:p w14:paraId="08A61C4C" w14:textId="77777777" w:rsidR="0042343A" w:rsidRDefault="0042343A" w:rsidP="00567844">
            <w:pPr>
              <w:pStyle w:val="RCLNormal"/>
              <w:rPr>
                <w:sz w:val="18"/>
                <w:szCs w:val="18"/>
              </w:rPr>
            </w:pPr>
            <w:r>
              <w:rPr>
                <w:sz w:val="18"/>
                <w:szCs w:val="18"/>
              </w:rPr>
              <w:t>Yes, shall be included. Reference to the stop point at which the interchange takes place.</w:t>
            </w:r>
          </w:p>
        </w:tc>
      </w:tr>
    </w:tbl>
    <w:p w14:paraId="637F86CA" w14:textId="5C36C606" w:rsidR="001D7B94" w:rsidRDefault="001D7B94" w:rsidP="001D7B94">
      <w:pPr>
        <w:pStyle w:val="RCLNormal"/>
      </w:pPr>
    </w:p>
    <w:p w14:paraId="2E62DAEF" w14:textId="77777777" w:rsidR="001D7B94" w:rsidRPr="00984BBB" w:rsidRDefault="001D7B94" w:rsidP="001D7B94">
      <w:pPr>
        <w:pStyle w:val="RCLHeading3"/>
      </w:pPr>
      <w:bookmarkStart w:id="1574" w:name="_Toc74228323"/>
      <w:r w:rsidRPr="00984BBB">
        <w:t xml:space="preserve">Example of a </w:t>
      </w:r>
      <w:r>
        <w:t xml:space="preserve">vehicle </w:t>
      </w:r>
      <w:r w:rsidRPr="00984BBB">
        <w:t>journey interchange</w:t>
      </w:r>
      <w:bookmarkEnd w:id="1574"/>
    </w:p>
    <w:p w14:paraId="2175DDB7" w14:textId="2F642538" w:rsidR="001D7B94" w:rsidRPr="00984BBB" w:rsidRDefault="001D7B94" w:rsidP="001D7B94">
      <w:pPr>
        <w:pStyle w:val="RCLNormal"/>
      </w:pPr>
      <w:r w:rsidRPr="00984BBB">
        <w:t>The following example show</w:t>
      </w:r>
      <w:r>
        <w:t>s</w:t>
      </w:r>
      <w:r w:rsidRPr="00984BBB">
        <w:t xml:space="preserve"> how an interchange might be defined </w:t>
      </w:r>
      <w:r>
        <w:t xml:space="preserve">between two trips </w:t>
      </w:r>
      <w:r w:rsidRPr="00984BBB">
        <w:t xml:space="preserve">at a </w:t>
      </w:r>
      <w:r>
        <w:t xml:space="preserve">vehicle journey </w:t>
      </w:r>
      <w:r w:rsidRPr="00984BBB">
        <w:t>level</w:t>
      </w:r>
      <w:r>
        <w:t xml:space="preserve">. For comparison, the same </w:t>
      </w:r>
      <w:r w:rsidRPr="00984BBB">
        <w:t>First in Leicester line</w:t>
      </w:r>
      <w:r>
        <w:t>s</w:t>
      </w:r>
      <w:r w:rsidRPr="00984BBB">
        <w:t xml:space="preserve"> 16</w:t>
      </w:r>
      <w:r>
        <w:t xml:space="preserve"> from the example of the journey pattern interchange in section </w:t>
      </w:r>
      <w:ins w:id="1575" w:author="Tim" w:date="2020-11-06T16:50:00Z">
        <w:r w:rsidR="00152FEF">
          <w:fldChar w:fldCharType="begin"/>
        </w:r>
        <w:r w:rsidR="00152FEF">
          <w:instrText xml:space="preserve"> REF _Ref55573817 \r \h </w:instrText>
        </w:r>
      </w:ins>
      <w:r w:rsidR="00152FEF">
        <w:fldChar w:fldCharType="separate"/>
      </w:r>
      <w:ins w:id="1576" w:author="Tim Rivett" w:date="2021-06-10T15:51:00Z">
        <w:r w:rsidR="00517E2A">
          <w:t>5.3.6.3</w:t>
        </w:r>
      </w:ins>
      <w:ins w:id="1577" w:author="Tim" w:date="2020-11-06T16:50:00Z">
        <w:r w:rsidR="00152FEF">
          <w:fldChar w:fldCharType="end"/>
        </w:r>
      </w:ins>
      <w:del w:id="1578" w:author="Tim" w:date="2020-11-06T16:50:00Z">
        <w:r w:rsidDel="00152FEF">
          <w:fldChar w:fldCharType="begin"/>
        </w:r>
        <w:r w:rsidDel="00152FEF">
          <w:delInstrText xml:space="preserve"> REF _Ref47901129 \r \h </w:delInstrText>
        </w:r>
        <w:r w:rsidDel="00152FEF">
          <w:fldChar w:fldCharType="separate"/>
        </w:r>
        <w:r w:rsidR="00426AEE" w:rsidDel="00152FEF">
          <w:rPr>
            <w:b/>
            <w:bCs/>
            <w:lang w:val="en-US"/>
          </w:rPr>
          <w:delText>Error! Reference source not found.</w:delText>
        </w:r>
        <w:r w:rsidDel="00152FEF">
          <w:fldChar w:fldCharType="end"/>
        </w:r>
      </w:del>
      <w:r>
        <w:t xml:space="preserve"> has been used</w:t>
      </w:r>
      <w:r w:rsidRPr="00984BBB">
        <w:t>.</w:t>
      </w:r>
    </w:p>
    <w:p w14:paraId="41C7759F" w14:textId="0FF55125" w:rsidR="001D7B94" w:rsidRPr="002839B3" w:rsidRDefault="001D7B94" w:rsidP="001D7B94">
      <w:pPr>
        <w:pStyle w:val="RCLNormal"/>
      </w:pPr>
      <w:r>
        <w:t>L</w:t>
      </w:r>
      <w:r w:rsidRPr="00984BBB">
        <w:t xml:space="preserve">ine 16 has connections between two different </w:t>
      </w:r>
      <w:r>
        <w:t xml:space="preserve">vehicle </w:t>
      </w:r>
      <w:r w:rsidRPr="00984BBB">
        <w:t>journey</w:t>
      </w:r>
      <w:r>
        <w:t>s</w:t>
      </w:r>
      <w:r w:rsidRPr="00984BBB">
        <w:t xml:space="preserve"> in different directions</w:t>
      </w:r>
      <w:r w:rsidR="00082376">
        <w:t>, connecting at NaPTAN stop reference 269039050</w:t>
      </w:r>
      <w:r w:rsidRPr="00984BBB">
        <w:t xml:space="preserve">. </w:t>
      </w:r>
      <w:r>
        <w:t>As before, note here that the direction of the line i</w:t>
      </w:r>
      <w:r w:rsidR="00082376">
        <w:t>mpli</w:t>
      </w:r>
      <w:r>
        <w:t xml:space="preserve">ed by the vehicle journey reference (showing OB for outbound and IB for inbound) is </w:t>
      </w:r>
      <w:r>
        <w:rPr>
          <w:i/>
          <w:iCs/>
        </w:rPr>
        <w:t>not</w:t>
      </w:r>
      <w:r>
        <w:t xml:space="preserve"> the same as the usage of those terms in the interchange. Inbound in the interchange is for the incoming, feeder trip while outbound is for the outgoing, distributor trip.</w:t>
      </w:r>
    </w:p>
    <w:p w14:paraId="1829BDC3" w14:textId="77777777" w:rsidR="001D7B94" w:rsidRPr="00984BBB" w:rsidRDefault="001D7B94" w:rsidP="001D7B94">
      <w:pPr>
        <w:pStyle w:val="RCLNormal"/>
      </w:pPr>
    </w:p>
    <w:p w14:paraId="1461A2A8" w14:textId="77777777" w:rsidR="001D7B94" w:rsidRPr="00984BBB" w:rsidRDefault="001D7B94" w:rsidP="001D7B94">
      <w:pPr>
        <w:pStyle w:val="RCLCode1"/>
        <w:rPr>
          <w:highlight w:val="white"/>
          <w:lang w:eastAsia="en-US"/>
        </w:rPr>
      </w:pPr>
      <w:r w:rsidRPr="00984BBB">
        <w:rPr>
          <w:highlight w:val="white"/>
          <w:lang w:eastAsia="en-US"/>
        </w:rPr>
        <w:t>&lt;</w:t>
      </w:r>
      <w:r>
        <w:rPr>
          <w:highlight w:val="white"/>
          <w:lang w:eastAsia="en-US"/>
        </w:rPr>
        <w:t>Vehicle</w:t>
      </w:r>
      <w:r w:rsidRPr="00935389">
        <w:rPr>
          <w:highlight w:val="white"/>
        </w:rPr>
        <w:t>JourneyInterchange</w:t>
      </w:r>
      <w:r w:rsidRPr="00984BBB">
        <w:rPr>
          <w:highlight w:val="white"/>
          <w:lang w:eastAsia="en-US"/>
        </w:rPr>
        <w:t>&gt;</w:t>
      </w:r>
    </w:p>
    <w:p w14:paraId="00A9BF15" w14:textId="77777777" w:rsidR="001D7B94" w:rsidRPr="00984BBB" w:rsidRDefault="001D7B94" w:rsidP="001D7B94">
      <w:pPr>
        <w:pStyle w:val="RCLCode2"/>
        <w:rPr>
          <w:highlight w:val="white"/>
          <w:lang w:eastAsia="en-US"/>
        </w:rPr>
      </w:pPr>
      <w:r w:rsidRPr="00D36343">
        <w:rPr>
          <w:highlight w:val="white"/>
        </w:rPr>
        <w:t>&lt;MinInterchangeTime&gt;</w:t>
      </w:r>
      <w:r w:rsidRPr="00984BBB">
        <w:rPr>
          <w:color w:val="000000"/>
          <w:highlight w:val="white"/>
          <w:lang w:eastAsia="en-US"/>
        </w:rPr>
        <w:t>PT0M</w:t>
      </w:r>
      <w:r w:rsidRPr="00984BBB">
        <w:rPr>
          <w:highlight w:val="white"/>
          <w:lang w:eastAsia="en-US"/>
        </w:rPr>
        <w:t>&lt;/MinInterchangeTime&gt;</w:t>
      </w:r>
    </w:p>
    <w:p w14:paraId="0B143703" w14:textId="77777777" w:rsidR="001D7B94" w:rsidRPr="00984BBB" w:rsidRDefault="001D7B94" w:rsidP="001D7B94">
      <w:pPr>
        <w:pStyle w:val="RCLCode2"/>
        <w:rPr>
          <w:highlight w:val="white"/>
          <w:lang w:eastAsia="en-US"/>
        </w:rPr>
      </w:pPr>
      <w:r w:rsidRPr="00984BBB">
        <w:rPr>
          <w:highlight w:val="white"/>
          <w:lang w:eastAsia="en-US"/>
        </w:rPr>
        <w:t>&lt;InterchangeActivity&gt;</w:t>
      </w:r>
      <w:r w:rsidRPr="00984BBB">
        <w:rPr>
          <w:color w:val="000000"/>
          <w:highlight w:val="white"/>
          <w:lang w:eastAsia="en-US"/>
        </w:rPr>
        <w:t>through</w:t>
      </w:r>
      <w:r w:rsidRPr="00984BBB">
        <w:rPr>
          <w:highlight w:val="white"/>
          <w:lang w:eastAsia="en-US"/>
        </w:rPr>
        <w:t>&lt;/InterchangeActivity&gt;</w:t>
      </w:r>
    </w:p>
    <w:p w14:paraId="218F3247" w14:textId="77777777" w:rsidR="001D7B94" w:rsidRPr="00984BBB" w:rsidRDefault="001D7B94" w:rsidP="001D7B94">
      <w:pPr>
        <w:pStyle w:val="RCLCode2"/>
        <w:rPr>
          <w:color w:val="000000"/>
          <w:highlight w:val="white"/>
          <w:lang w:eastAsia="en-US"/>
        </w:rPr>
      </w:pPr>
      <w:r w:rsidRPr="00984BBB">
        <w:rPr>
          <w:highlight w:val="white"/>
          <w:lang w:eastAsia="en-US"/>
        </w:rPr>
        <w:t>&lt;GuaranteedConnection&gt;</w:t>
      </w:r>
      <w:r w:rsidRPr="00984BBB">
        <w:rPr>
          <w:color w:val="000000"/>
          <w:highlight w:val="white"/>
          <w:lang w:eastAsia="en-US"/>
        </w:rPr>
        <w:t>true</w:t>
      </w:r>
      <w:r w:rsidRPr="00D36343">
        <w:rPr>
          <w:highlight w:val="white"/>
        </w:rPr>
        <w:t>&lt;/GuaranteedConnection&gt;</w:t>
      </w:r>
    </w:p>
    <w:p w14:paraId="0D889803" w14:textId="77777777" w:rsidR="001D7B94" w:rsidRPr="00984BBB" w:rsidRDefault="001D7B94" w:rsidP="001D7B94">
      <w:pPr>
        <w:pStyle w:val="RCLCode2"/>
        <w:rPr>
          <w:color w:val="000000"/>
          <w:highlight w:val="white"/>
          <w:lang w:eastAsia="en-US"/>
        </w:rPr>
      </w:pPr>
      <w:r w:rsidRPr="00984BBB">
        <w:rPr>
          <w:highlight w:val="white"/>
          <w:lang w:eastAsia="en-US"/>
        </w:rPr>
        <w:t>&lt;Inbound</w:t>
      </w:r>
      <w:r>
        <w:rPr>
          <w:highlight w:val="white"/>
          <w:lang w:eastAsia="en-US"/>
        </w:rPr>
        <w:t>VehicleJourneyRef</w:t>
      </w:r>
      <w:r w:rsidRPr="00984BBB">
        <w:rPr>
          <w:highlight w:val="white"/>
          <w:lang w:eastAsia="en-US"/>
        </w:rPr>
        <w:t>&gt;</w:t>
      </w:r>
      <w:r>
        <w:rPr>
          <w:color w:val="000000"/>
          <w:highlight w:val="white"/>
          <w:lang w:eastAsia="en-US"/>
        </w:rPr>
        <w:t>VJ1</w:t>
      </w:r>
      <w:r w:rsidRPr="00984BBB">
        <w:rPr>
          <w:color w:val="000000"/>
          <w:highlight w:val="white"/>
          <w:lang w:eastAsia="en-US"/>
        </w:rPr>
        <w:t>-</w:t>
      </w:r>
      <w:r>
        <w:rPr>
          <w:color w:val="000000"/>
          <w:highlight w:val="white"/>
          <w:lang w:eastAsia="en-US"/>
        </w:rPr>
        <w:t>MF-OB</w:t>
      </w:r>
      <w:r w:rsidRPr="00984BBB">
        <w:rPr>
          <w:color w:val="000000"/>
          <w:highlight w:val="white"/>
          <w:lang w:eastAsia="en-US"/>
        </w:rPr>
        <w:t>-</w:t>
      </w:r>
      <w:r>
        <w:rPr>
          <w:color w:val="000000"/>
          <w:highlight w:val="white"/>
          <w:lang w:eastAsia="en-US"/>
        </w:rPr>
        <w:t>1</w:t>
      </w:r>
      <w:r w:rsidRPr="00984BBB">
        <w:rPr>
          <w:highlight w:val="white"/>
          <w:lang w:eastAsia="en-US"/>
        </w:rPr>
        <w:t>&lt;/Inbound</w:t>
      </w:r>
      <w:r>
        <w:rPr>
          <w:highlight w:val="white"/>
          <w:lang w:eastAsia="en-US"/>
        </w:rPr>
        <w:t>VehicleJourneyRef</w:t>
      </w:r>
      <w:r w:rsidRPr="00984BBB">
        <w:rPr>
          <w:highlight w:val="white"/>
          <w:lang w:eastAsia="en-US"/>
        </w:rPr>
        <w:t>&gt;</w:t>
      </w:r>
    </w:p>
    <w:p w14:paraId="4C3C6E7D" w14:textId="77777777" w:rsidR="001D7B94" w:rsidRPr="00984BBB" w:rsidRDefault="001D7B94" w:rsidP="001D7B94">
      <w:pPr>
        <w:pStyle w:val="RCLCode2"/>
        <w:rPr>
          <w:color w:val="000000"/>
          <w:highlight w:val="white"/>
          <w:lang w:eastAsia="en-US"/>
        </w:rPr>
      </w:pPr>
      <w:r w:rsidRPr="00D36343">
        <w:rPr>
          <w:highlight w:val="white"/>
        </w:rPr>
        <w:t>&lt;</w:t>
      </w:r>
      <w:r>
        <w:rPr>
          <w:highlight w:val="white"/>
        </w:rPr>
        <w:t>Inbound</w:t>
      </w:r>
      <w:r w:rsidRPr="002839B3">
        <w:rPr>
          <w:highlight w:val="white"/>
        </w:rPr>
        <w:t>Stop</w:t>
      </w:r>
      <w:r>
        <w:rPr>
          <w:highlight w:val="white"/>
        </w:rPr>
        <w:t>Point</w:t>
      </w:r>
      <w:r w:rsidRPr="002839B3">
        <w:rPr>
          <w:highlight w:val="white"/>
        </w:rPr>
        <w:t>Ref</w:t>
      </w:r>
      <w:r w:rsidRPr="00D36343">
        <w:rPr>
          <w:highlight w:val="white"/>
        </w:rPr>
        <w:t>&gt;</w:t>
      </w:r>
      <w:r w:rsidRPr="00984BBB">
        <w:rPr>
          <w:color w:val="000000"/>
          <w:highlight w:val="white"/>
          <w:lang w:eastAsia="en-US"/>
        </w:rPr>
        <w:t>269039050</w:t>
      </w:r>
      <w:r w:rsidRPr="00984BBB">
        <w:rPr>
          <w:highlight w:val="white"/>
          <w:lang w:eastAsia="en-US"/>
        </w:rPr>
        <w:t>&lt;/</w:t>
      </w:r>
      <w:r>
        <w:rPr>
          <w:highlight w:val="white"/>
          <w:lang w:eastAsia="en-US"/>
        </w:rPr>
        <w:t>Inbound</w:t>
      </w:r>
      <w:r w:rsidRPr="00984BBB">
        <w:rPr>
          <w:highlight w:val="white"/>
          <w:lang w:eastAsia="en-US"/>
        </w:rPr>
        <w:t>Stop</w:t>
      </w:r>
      <w:r>
        <w:rPr>
          <w:highlight w:val="white"/>
          <w:lang w:eastAsia="en-US"/>
        </w:rPr>
        <w:t>Point</w:t>
      </w:r>
      <w:r w:rsidRPr="00984BBB">
        <w:rPr>
          <w:highlight w:val="white"/>
          <w:lang w:eastAsia="en-US"/>
        </w:rPr>
        <w:t>Ref&gt;</w:t>
      </w:r>
    </w:p>
    <w:p w14:paraId="456786DE" w14:textId="77777777" w:rsidR="001D7B94" w:rsidRPr="00984BBB" w:rsidRDefault="001D7B94" w:rsidP="001D7B94">
      <w:pPr>
        <w:pStyle w:val="RCLCode2"/>
        <w:rPr>
          <w:color w:val="000000"/>
          <w:highlight w:val="white"/>
          <w:lang w:eastAsia="en-US"/>
        </w:rPr>
      </w:pPr>
      <w:r w:rsidRPr="00984BBB">
        <w:rPr>
          <w:highlight w:val="white"/>
          <w:lang w:eastAsia="en-US"/>
        </w:rPr>
        <w:t>&lt;Outbound</w:t>
      </w:r>
      <w:r>
        <w:rPr>
          <w:highlight w:val="white"/>
          <w:lang w:eastAsia="en-US"/>
        </w:rPr>
        <w:t>VehicleJourneyRef</w:t>
      </w:r>
      <w:r w:rsidRPr="00984BBB">
        <w:rPr>
          <w:highlight w:val="white"/>
          <w:lang w:eastAsia="en-US"/>
        </w:rPr>
        <w:t>&gt;</w:t>
      </w:r>
      <w:r>
        <w:rPr>
          <w:highlight w:val="white"/>
        </w:rPr>
        <w:t>V</w:t>
      </w:r>
      <w:r w:rsidRPr="00984BBB">
        <w:rPr>
          <w:color w:val="000000"/>
          <w:highlight w:val="white"/>
          <w:lang w:eastAsia="en-US"/>
        </w:rPr>
        <w:t>J</w:t>
      </w:r>
      <w:r>
        <w:rPr>
          <w:color w:val="000000"/>
          <w:highlight w:val="white"/>
          <w:lang w:eastAsia="en-US"/>
        </w:rPr>
        <w:t>17-MF-IB-</w:t>
      </w:r>
      <w:r w:rsidRPr="00984BBB">
        <w:rPr>
          <w:color w:val="000000"/>
          <w:highlight w:val="white"/>
          <w:lang w:eastAsia="en-US"/>
        </w:rPr>
        <w:t>2</w:t>
      </w:r>
      <w:r w:rsidRPr="00984BBB">
        <w:rPr>
          <w:highlight w:val="white"/>
          <w:lang w:eastAsia="en-US"/>
        </w:rPr>
        <w:t>&lt;</w:t>
      </w:r>
      <w:r>
        <w:rPr>
          <w:highlight w:val="white"/>
          <w:lang w:eastAsia="en-US"/>
        </w:rPr>
        <w:t>/</w:t>
      </w:r>
      <w:r w:rsidRPr="00984BBB">
        <w:rPr>
          <w:highlight w:val="white"/>
          <w:lang w:eastAsia="en-US"/>
        </w:rPr>
        <w:t>Outbound</w:t>
      </w:r>
      <w:r>
        <w:rPr>
          <w:highlight w:val="white"/>
          <w:lang w:eastAsia="en-US"/>
        </w:rPr>
        <w:t>VehicleJourneyRef</w:t>
      </w:r>
      <w:r w:rsidRPr="00984BBB">
        <w:rPr>
          <w:highlight w:val="white"/>
          <w:lang w:eastAsia="en-US"/>
        </w:rPr>
        <w:t>&gt;</w:t>
      </w:r>
    </w:p>
    <w:p w14:paraId="2FADBF87" w14:textId="77777777" w:rsidR="001D7B94" w:rsidRPr="00984BBB" w:rsidRDefault="001D7B94" w:rsidP="001D7B94">
      <w:pPr>
        <w:pStyle w:val="RCLCode2"/>
        <w:rPr>
          <w:color w:val="000000"/>
          <w:highlight w:val="white"/>
          <w:lang w:eastAsia="en-US"/>
        </w:rPr>
      </w:pPr>
      <w:r w:rsidRPr="00D36343">
        <w:rPr>
          <w:highlight w:val="white"/>
        </w:rPr>
        <w:t>&lt;</w:t>
      </w:r>
      <w:r>
        <w:rPr>
          <w:highlight w:val="white"/>
        </w:rPr>
        <w:t>Outbound</w:t>
      </w:r>
      <w:r w:rsidRPr="00D36343">
        <w:rPr>
          <w:highlight w:val="white"/>
        </w:rPr>
        <w:t>Stop</w:t>
      </w:r>
      <w:r>
        <w:rPr>
          <w:highlight w:val="white"/>
        </w:rPr>
        <w:t>Point</w:t>
      </w:r>
      <w:r w:rsidRPr="00D36343">
        <w:rPr>
          <w:highlight w:val="white"/>
        </w:rPr>
        <w:t>Ref&gt;</w:t>
      </w:r>
      <w:r w:rsidRPr="00984BBB">
        <w:rPr>
          <w:color w:val="000000"/>
          <w:highlight w:val="white"/>
          <w:lang w:eastAsia="en-US"/>
        </w:rPr>
        <w:t>269039050</w:t>
      </w:r>
      <w:r w:rsidRPr="00984BBB">
        <w:rPr>
          <w:highlight w:val="white"/>
          <w:lang w:eastAsia="en-US"/>
        </w:rPr>
        <w:t>&lt;/</w:t>
      </w:r>
      <w:r>
        <w:rPr>
          <w:highlight w:val="white"/>
          <w:lang w:eastAsia="en-US"/>
        </w:rPr>
        <w:t>Outbound</w:t>
      </w:r>
      <w:r w:rsidRPr="00984BBB">
        <w:rPr>
          <w:highlight w:val="white"/>
          <w:lang w:eastAsia="en-US"/>
        </w:rPr>
        <w:t>Stop</w:t>
      </w:r>
      <w:r>
        <w:rPr>
          <w:highlight w:val="white"/>
          <w:lang w:eastAsia="en-US"/>
        </w:rPr>
        <w:t>Point</w:t>
      </w:r>
      <w:r w:rsidRPr="00984BBB">
        <w:rPr>
          <w:highlight w:val="white"/>
          <w:lang w:eastAsia="en-US"/>
        </w:rPr>
        <w:t>Ref&gt;</w:t>
      </w:r>
    </w:p>
    <w:p w14:paraId="11EFD4F0" w14:textId="24FB4D31" w:rsidR="001D7B94" w:rsidRPr="008B649E" w:rsidRDefault="001D7B94" w:rsidP="008B649E">
      <w:pPr>
        <w:pStyle w:val="RCLCode1"/>
        <w:rPr>
          <w:color w:val="000000"/>
          <w:highlight w:val="white"/>
          <w:lang w:eastAsia="en-US"/>
        </w:rPr>
      </w:pPr>
      <w:r w:rsidRPr="00984BBB">
        <w:rPr>
          <w:highlight w:val="white"/>
          <w:lang w:eastAsia="en-US"/>
        </w:rPr>
        <w:t>&lt;/</w:t>
      </w:r>
      <w:r>
        <w:rPr>
          <w:highlight w:val="white"/>
          <w:lang w:eastAsia="en-US"/>
        </w:rPr>
        <w:t>Vehicle</w:t>
      </w:r>
      <w:r w:rsidRPr="00984BBB">
        <w:rPr>
          <w:highlight w:val="white"/>
          <w:lang w:eastAsia="en-US"/>
        </w:rPr>
        <w:t>JourneyInterchange&gt;</w:t>
      </w:r>
    </w:p>
    <w:p w14:paraId="487114F2" w14:textId="77777777" w:rsidR="00A126E3" w:rsidRPr="00984BBB" w:rsidRDefault="00A126E3" w:rsidP="008B649E">
      <w:pPr>
        <w:pStyle w:val="RCLNormal"/>
      </w:pPr>
    </w:p>
    <w:p w14:paraId="353D5BD6" w14:textId="77777777" w:rsidR="00306998" w:rsidRPr="00984BBB" w:rsidRDefault="004F01D2" w:rsidP="00D36343">
      <w:pPr>
        <w:pStyle w:val="RCLHeading2"/>
        <w:rPr>
          <w:rFonts w:eastAsiaTheme="minorHAnsi"/>
        </w:rPr>
      </w:pPr>
      <w:bookmarkStart w:id="1579" w:name="_Ref37700414"/>
      <w:bookmarkStart w:id="1580" w:name="_Toc74228324"/>
      <w:r w:rsidRPr="00984BBB">
        <w:rPr>
          <w:rFonts w:eastAsiaTheme="minorHAnsi"/>
        </w:rPr>
        <w:t>Real-time information</w:t>
      </w:r>
      <w:bookmarkEnd w:id="1579"/>
      <w:bookmarkEnd w:id="1580"/>
    </w:p>
    <w:p w14:paraId="4D3D6282" w14:textId="36F22C74" w:rsidR="00735147" w:rsidRDefault="00735147" w:rsidP="008B649E">
      <w:pPr>
        <w:pStyle w:val="RCLHeading3"/>
      </w:pPr>
      <w:bookmarkStart w:id="1581" w:name="_Toc74228325"/>
      <w:r>
        <w:t>Introduction</w:t>
      </w:r>
      <w:bookmarkEnd w:id="1581"/>
    </w:p>
    <w:p w14:paraId="4D8D475A" w14:textId="77777777" w:rsidR="007F12A8" w:rsidRDefault="00962F32">
      <w:pPr>
        <w:pStyle w:val="RCLNormal"/>
      </w:pPr>
      <w:r w:rsidRPr="00441671">
        <w:t xml:space="preserve">In a TXC-PTI document, information to support real time information shall be included where available. While this is not public-facing information, and TXC-PTI has been designed </w:t>
      </w:r>
      <w:r w:rsidRPr="00984BBB">
        <w:t>around information that is directly relevant to the public, these elements are nevertheless an important part of the information feeding real time systems.</w:t>
      </w:r>
      <w:r w:rsidR="007F12A8">
        <w:t xml:space="preserve"> </w:t>
      </w:r>
    </w:p>
    <w:p w14:paraId="57B600AA" w14:textId="77777777" w:rsidR="007F12A8" w:rsidRDefault="007F12A8" w:rsidP="007F12A8">
      <w:pPr>
        <w:pStyle w:val="RCLNormal"/>
      </w:pPr>
      <w:r>
        <w:t>There are undoubted tensions between the need to provide timely notice of timetable changes and the (generally much later) allocation of vehicle duty schedules to the timetables. For this reason, the real time information is not mandatory in TXC-PTI, although the prompt, early inclusion of this information is strongly recommended</w:t>
      </w:r>
    </w:p>
    <w:p w14:paraId="0DF8E501" w14:textId="6DAEA872" w:rsidR="00962F32" w:rsidRPr="00984BBB" w:rsidRDefault="007F12A8" w:rsidP="008B649E">
      <w:pPr>
        <w:pStyle w:val="RCLNormal"/>
      </w:pPr>
      <w:r>
        <w:t>For the avoidance of doubt, TXC-PTI will mandate that, where this information is provided, it shall use the same references for the same elements that are used in SIRI-VM feeds.</w:t>
      </w:r>
    </w:p>
    <w:p w14:paraId="42EA7789" w14:textId="77777777" w:rsidR="00896937" w:rsidRDefault="00896937">
      <w:pPr>
        <w:pStyle w:val="RCLNormal"/>
      </w:pPr>
    </w:p>
    <w:p w14:paraId="11E9B2E6" w14:textId="77777777" w:rsidR="00896937" w:rsidRDefault="00896937" w:rsidP="008B649E">
      <w:pPr>
        <w:pStyle w:val="RCLNormal"/>
        <w:keepNext/>
        <w:jc w:val="center"/>
      </w:pPr>
      <w:r>
        <w:rPr>
          <w:noProof/>
        </w:rPr>
        <w:drawing>
          <wp:inline distT="0" distB="0" distL="0" distR="0" wp14:anchorId="54A2DF5F" wp14:editId="0AE04E89">
            <wp:extent cx="4674479" cy="3936848"/>
            <wp:effectExtent l="0" t="0" r="0" b="63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rotWithShape="1">
                    <a:blip r:embed="rId44">
                      <a:extLst>
                        <a:ext uri="{28A0092B-C50C-407E-A947-70E740481C1C}">
                          <a14:useLocalDpi xmlns:a14="http://schemas.microsoft.com/office/drawing/2010/main" val="0"/>
                        </a:ext>
                      </a:extLst>
                    </a:blip>
                    <a:srcRect b="2532"/>
                    <a:stretch/>
                  </pic:blipFill>
                  <pic:spPr bwMode="auto">
                    <a:xfrm>
                      <a:off x="0" y="0"/>
                      <a:ext cx="4682750" cy="3943814"/>
                    </a:xfrm>
                    <a:prstGeom prst="rect">
                      <a:avLst/>
                    </a:prstGeom>
                    <a:ln>
                      <a:noFill/>
                    </a:ln>
                    <a:extLst>
                      <a:ext uri="{53640926-AAD7-44D8-BBD7-CCE9431645EC}">
                        <a14:shadowObscured xmlns:a14="http://schemas.microsoft.com/office/drawing/2010/main"/>
                      </a:ext>
                    </a:extLst>
                  </pic:spPr>
                </pic:pic>
              </a:graphicData>
            </a:graphic>
          </wp:inline>
        </w:drawing>
      </w:r>
    </w:p>
    <w:p w14:paraId="587A3462" w14:textId="1FB07154" w:rsidR="00896937" w:rsidRDefault="00896937" w:rsidP="008B649E">
      <w:pPr>
        <w:pStyle w:val="Caption"/>
        <w:jc w:val="center"/>
      </w:pPr>
      <w:bookmarkStart w:id="1582" w:name="_Toc74228362"/>
      <w:r>
        <w:t xml:space="preserve">Figure </w:t>
      </w:r>
      <w:fldSimple w:instr=" SEQ Figure \* ARABIC ">
        <w:r w:rsidR="00517E2A">
          <w:rPr>
            <w:noProof/>
          </w:rPr>
          <w:t>32</w:t>
        </w:r>
      </w:fldSimple>
      <w:r>
        <w:t xml:space="preserve"> - The OperationalStructure supporting real time elements</w:t>
      </w:r>
      <w:bookmarkEnd w:id="1582"/>
    </w:p>
    <w:p w14:paraId="0AEA4A43" w14:textId="77777777" w:rsidR="00896937" w:rsidRDefault="00896937">
      <w:pPr>
        <w:pStyle w:val="RCLNormal"/>
      </w:pPr>
    </w:p>
    <w:p w14:paraId="20761D0D" w14:textId="1C6F2039" w:rsidR="00962F32" w:rsidRPr="005A65C1" w:rsidRDefault="00280E40" w:rsidP="008B649E">
      <w:pPr>
        <w:pStyle w:val="RCLNormal"/>
      </w:pPr>
      <w:r w:rsidRPr="008B649E">
        <w:t xml:space="preserve">Elements that </w:t>
      </w:r>
      <w:r w:rsidR="00962F32" w:rsidRPr="008B649E">
        <w:t xml:space="preserve">may </w:t>
      </w:r>
      <w:r w:rsidRPr="008B649E">
        <w:t xml:space="preserve">be populated in TXC-PTI </w:t>
      </w:r>
      <w:r w:rsidR="00962F32" w:rsidRPr="008B649E">
        <w:t>include</w:t>
      </w:r>
      <w:r w:rsidR="00941E58" w:rsidRPr="008B649E">
        <w:t xml:space="preserve"> </w:t>
      </w:r>
      <w:r w:rsidR="00941E58" w:rsidRPr="008B649E">
        <w:rPr>
          <w:b/>
          <w:bCs/>
        </w:rPr>
        <w:t>LayoverPoint</w:t>
      </w:r>
      <w:r w:rsidR="00941E58" w:rsidRPr="008B649E">
        <w:t xml:space="preserve"> and </w:t>
      </w:r>
      <w:r w:rsidR="00962F32" w:rsidRPr="008B649E">
        <w:rPr>
          <w:b/>
          <w:bCs/>
        </w:rPr>
        <w:t>GarageRef</w:t>
      </w:r>
      <w:r w:rsidR="00962F32" w:rsidRPr="008B649E">
        <w:t>,</w:t>
      </w:r>
      <w:r w:rsidR="00941E58" w:rsidRPr="008B649E">
        <w:t xml:space="preserve"> together with their linked dead runs (</w:t>
      </w:r>
      <w:r w:rsidR="00941E58" w:rsidRPr="008B649E">
        <w:rPr>
          <w:b/>
          <w:bCs/>
        </w:rPr>
        <w:t>StartDeadRun</w:t>
      </w:r>
      <w:r w:rsidR="00941E58" w:rsidRPr="008B649E">
        <w:t xml:space="preserve"> and </w:t>
      </w:r>
      <w:r w:rsidR="00941E58" w:rsidRPr="008B649E">
        <w:rPr>
          <w:b/>
          <w:bCs/>
        </w:rPr>
        <w:t>EndDeadRun</w:t>
      </w:r>
      <w:r w:rsidR="00941E58" w:rsidRPr="008B649E">
        <w:t>)</w:t>
      </w:r>
      <w:r w:rsidR="00A515F0" w:rsidRPr="008B649E">
        <w:t>,</w:t>
      </w:r>
      <w:r w:rsidR="00962F32" w:rsidRPr="008B649E">
        <w:t xml:space="preserve"> and the </w:t>
      </w:r>
      <w:r w:rsidR="00962F32" w:rsidRPr="008B649E">
        <w:rPr>
          <w:b/>
          <w:bCs/>
        </w:rPr>
        <w:t>Block</w:t>
      </w:r>
      <w:r w:rsidR="00962F32" w:rsidRPr="008B649E">
        <w:t xml:space="preserve"> and </w:t>
      </w:r>
      <w:r w:rsidR="00962F32" w:rsidRPr="008B649E">
        <w:rPr>
          <w:b/>
          <w:bCs/>
        </w:rPr>
        <w:t xml:space="preserve">TicketMachine </w:t>
      </w:r>
      <w:r w:rsidR="00962F32" w:rsidRPr="008B649E">
        <w:t xml:space="preserve">elements within </w:t>
      </w:r>
      <w:r w:rsidR="00962F32" w:rsidRPr="008B649E">
        <w:rPr>
          <w:b/>
          <w:bCs/>
        </w:rPr>
        <w:t xml:space="preserve">Operational </w:t>
      </w:r>
      <w:r w:rsidR="00962F32" w:rsidRPr="008B649E">
        <w:t>element.</w:t>
      </w:r>
    </w:p>
    <w:p w14:paraId="6E452C59" w14:textId="77777777" w:rsidR="00962F32" w:rsidRPr="008B649E" w:rsidRDefault="00280E40" w:rsidP="008B649E">
      <w:pPr>
        <w:pStyle w:val="RCLNormal"/>
      </w:pPr>
      <w:r w:rsidRPr="008B649E">
        <w:rPr>
          <w:b/>
          <w:bCs/>
        </w:rPr>
        <w:t>OperationalVariants</w:t>
      </w:r>
      <w:r w:rsidRPr="008B649E">
        <w:t>, however, shall not be included. Where there are variants, these are best described using specific vehicle journeys.</w:t>
      </w:r>
    </w:p>
    <w:p w14:paraId="6EC34E1C" w14:textId="146B6C9E" w:rsidR="00280E40" w:rsidRDefault="00280E40">
      <w:pPr>
        <w:pStyle w:val="RCLNormal"/>
      </w:pPr>
      <w:r w:rsidRPr="008B649E">
        <w:t xml:space="preserve">In common with the principle of explicit declarations, where these are included, they shall be fully declared as part of a </w:t>
      </w:r>
      <w:r w:rsidRPr="008B649E">
        <w:rPr>
          <w:b/>
          <w:bCs/>
        </w:rPr>
        <w:t>VehicleJourney</w:t>
      </w:r>
      <w:r w:rsidRPr="008B649E">
        <w:t>, and not elsewhere.</w:t>
      </w:r>
    </w:p>
    <w:p w14:paraId="50D0DBB4" w14:textId="77777777" w:rsidR="007F12A8" w:rsidRPr="00183A2F" w:rsidRDefault="007F12A8" w:rsidP="007F12A8">
      <w:pPr>
        <w:pStyle w:val="RCLNormal"/>
      </w:pPr>
      <w:r w:rsidRPr="00183A2F">
        <w:rPr>
          <w:noProof/>
        </w:rPr>
        <mc:AlternateContent>
          <mc:Choice Requires="wps">
            <w:drawing>
              <wp:anchor distT="0" distB="0" distL="114300" distR="114300" simplePos="0" relativeHeight="251814912" behindDoc="0" locked="0" layoutInCell="1" allowOverlap="1" wp14:anchorId="6CEEDE94" wp14:editId="22DDB673">
                <wp:simplePos x="0" y="0"/>
                <wp:positionH relativeFrom="column">
                  <wp:posOffset>10795</wp:posOffset>
                </wp:positionH>
                <wp:positionV relativeFrom="paragraph">
                  <wp:posOffset>140970</wp:posOffset>
                </wp:positionV>
                <wp:extent cx="702945" cy="5816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7E2DBF05" w14:textId="77777777" w:rsidR="007F12A8" w:rsidRPr="004018DB" w:rsidRDefault="007F12A8" w:rsidP="007F12A8">
                            <w:pPr>
                              <w:rPr>
                                <w:color w:val="FFA000"/>
                                <w:sz w:val="72"/>
                                <w:szCs w:val="96"/>
                              </w:rPr>
                            </w:pPr>
                            <w:r w:rsidRPr="004018DB">
                              <w:rPr>
                                <w:rFonts w:ascii="Wingdings" w:hAnsi="Wingdings"/>
                                <w:color w:val="FFA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EDE94" id="Text Box 8" o:spid="_x0000_s1080" type="#_x0000_t202" style="position:absolute;margin-left:.85pt;margin-top:11.1pt;width:55.35pt;height:45.8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" fillcolor="white [3201]" stroked="f" strokeweight=".5pt">
                <v:textbox>
                  <w:txbxContent>
                    <w:p w14:paraId="7E2DBF05" w14:textId="77777777" w:rsidR="007F12A8" w:rsidRPr="004018DB" w:rsidRDefault="007F12A8" w:rsidP="007F12A8">
                      <w:pPr>
                        <w:rPr>
                          <w:color w:val="FFA000"/>
                          <w:sz w:val="72"/>
                          <w:szCs w:val="96"/>
                        </w:rPr>
                      </w:pPr>
                      <w:r w:rsidRPr="004018DB">
                        <w:rPr>
                          <w:rFonts w:ascii="Wingdings" w:hAnsi="Wingdings"/>
                          <w:color w:val="FFA000"/>
                          <w:sz w:val="72"/>
                          <w:szCs w:val="96"/>
                        </w:rPr>
                        <w:t></w:t>
                      </w:r>
                    </w:p>
                  </w:txbxContent>
                </v:textbox>
                <w10:wrap type="square"/>
              </v:shape>
            </w:pict>
          </mc:Fallback>
        </mc:AlternateContent>
      </w:r>
    </w:p>
    <w:p w14:paraId="778964D9" w14:textId="6FD5CB90" w:rsidR="007F12A8" w:rsidRPr="00984BBB" w:rsidRDefault="007F12A8" w:rsidP="000E7FC9">
      <w:pPr>
        <w:pStyle w:val="RCLNormal"/>
        <w:ind w:left="1418"/>
      </w:pPr>
      <w:r w:rsidRPr="00183A2F">
        <w:t xml:space="preserve">It is recommended that, in TXC-PTI, </w:t>
      </w:r>
      <w:r>
        <w:t>real time elements are provided as soon as they become available.</w:t>
      </w:r>
    </w:p>
    <w:p w14:paraId="67485DBE" w14:textId="77777777" w:rsidR="00C148E2" w:rsidRPr="00EF0C49" w:rsidRDefault="00C148E2" w:rsidP="00C148E2">
      <w:pPr>
        <w:pStyle w:val="RCLNormal"/>
      </w:pPr>
      <w:r w:rsidRPr="00EF0C49">
        <w:rPr>
          <w:noProof/>
        </w:rPr>
        <mc:AlternateContent>
          <mc:Choice Requires="wps">
            <w:drawing>
              <wp:anchor distT="0" distB="0" distL="114300" distR="114300" simplePos="0" relativeHeight="251812864" behindDoc="0" locked="0" layoutInCell="1" allowOverlap="1" wp14:anchorId="55B84737" wp14:editId="1990D9E8">
                <wp:simplePos x="0" y="0"/>
                <wp:positionH relativeFrom="column">
                  <wp:posOffset>11262</wp:posOffset>
                </wp:positionH>
                <wp:positionV relativeFrom="paragraph">
                  <wp:posOffset>144095</wp:posOffset>
                </wp:positionV>
                <wp:extent cx="702945" cy="581660"/>
                <wp:effectExtent l="0" t="0" r="0" b="2540"/>
                <wp:wrapSquare wrapText="bothSides"/>
                <wp:docPr id="7" name="Text Box 7"/>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438E2D6F" w14:textId="77777777" w:rsidR="00C148E2" w:rsidRPr="00D951F6" w:rsidRDefault="00C148E2" w:rsidP="00C148E2">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84737" id="Text Box 7" o:spid="_x0000_s1081" type="#_x0000_t202" style="position:absolute;margin-left:.9pt;margin-top:11.35pt;width:55.35pt;height:45.8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" fillcolor="white [3201]" stroked="f" strokeweight=".5pt">
                <v:textbox>
                  <w:txbxContent>
                    <w:p w14:paraId="438E2D6F" w14:textId="77777777" w:rsidR="00C148E2" w:rsidRPr="00D951F6" w:rsidRDefault="00C148E2" w:rsidP="00C148E2">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5E412BBF" w14:textId="4CA0017A" w:rsidR="00C148E2" w:rsidRPr="00984BBB" w:rsidRDefault="007F12A8" w:rsidP="000E7FC9">
      <w:pPr>
        <w:pStyle w:val="RCLNormal"/>
        <w:ind w:left="1418"/>
      </w:pPr>
      <w:r>
        <w:t>Where real time information is provided, references in TXC-PTI shall match with equivalent references in SIRI-VM feeds.</w:t>
      </w:r>
    </w:p>
    <w:p w14:paraId="0538238B" w14:textId="0C2529FB" w:rsidR="00C148E2" w:rsidRPr="00984BBB" w:rsidDel="004B3585" w:rsidRDefault="00C148E2" w:rsidP="00C148E2">
      <w:pPr>
        <w:pStyle w:val="RCLNormal"/>
        <w:rPr>
          <w:del w:id="1583" w:author="Tim Rivett" w:date="2021-06-08T08:36:00Z"/>
        </w:rPr>
      </w:pPr>
    </w:p>
    <w:p w14:paraId="0DCE187A" w14:textId="77777777" w:rsidR="004B3585" w:rsidRDefault="004B3585" w:rsidP="004B3585">
      <w:pPr>
        <w:rPr>
          <w:ins w:id="1584" w:author="Tim Rivett" w:date="2021-06-08T08:36:00Z"/>
        </w:rPr>
      </w:pPr>
      <w:ins w:id="1585" w:author="Tim Rivett" w:date="2021-06-08T08:36:00Z">
        <w:r w:rsidRPr="00F93733">
          <w:rPr>
            <w:rFonts w:ascii="Arial" w:hAnsi="Arial" w:cs="Arial"/>
            <w:noProof/>
          </w:rPr>
          <w:drawing>
            <wp:anchor distT="0" distB="0" distL="114300" distR="114300" simplePos="0" relativeHeight="251887616" behindDoc="0" locked="0" layoutInCell="1" allowOverlap="1" wp14:anchorId="741237F8" wp14:editId="79FA2332">
              <wp:simplePos x="0" y="0"/>
              <wp:positionH relativeFrom="column">
                <wp:posOffset>99060</wp:posOffset>
              </wp:positionH>
              <wp:positionV relativeFrom="paragraph">
                <wp:posOffset>62230</wp:posOffset>
              </wp:positionV>
              <wp:extent cx="571500" cy="571500"/>
              <wp:effectExtent l="0" t="0" r="0" b="0"/>
              <wp:wrapSquare wrapText="bothSides"/>
              <wp:docPr id="57" name="Graphic 5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Bu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ins>
    </w:p>
    <w:p w14:paraId="6F6C9B70" w14:textId="77777777" w:rsidR="00C80C5D" w:rsidRDefault="004B3585" w:rsidP="004B3585">
      <w:pPr>
        <w:ind w:left="1418"/>
        <w:rPr>
          <w:ins w:id="1586" w:author="Tim Rivett" w:date="2021-06-08T08:39:00Z"/>
          <w:rFonts w:ascii="Arial" w:hAnsi="Arial" w:cs="Arial"/>
        </w:rPr>
      </w:pPr>
      <w:ins w:id="1587" w:author="Tim Rivett" w:date="2021-06-08T08:36:00Z">
        <w:r>
          <w:rPr>
            <w:rFonts w:ascii="Arial" w:hAnsi="Arial" w:cs="Arial"/>
          </w:rPr>
          <w:t xml:space="preserve">The provision of Block is important </w:t>
        </w:r>
      </w:ins>
      <w:ins w:id="1588" w:author="Tim Rivett" w:date="2021-06-08T08:38:00Z">
        <w:r w:rsidRPr="004B3585">
          <w:rPr>
            <w:rFonts w:ascii="Arial" w:hAnsi="Arial" w:cs="Arial"/>
          </w:rPr>
          <w:t xml:space="preserve">for </w:t>
        </w:r>
      </w:ins>
      <w:ins w:id="1589" w:author="Tim Rivett" w:date="2021-06-08T08:39:00Z">
        <w:r w:rsidR="00C80C5D">
          <w:rPr>
            <w:rFonts w:ascii="Arial" w:hAnsi="Arial" w:cs="Arial"/>
          </w:rPr>
          <w:t xml:space="preserve">data </w:t>
        </w:r>
      </w:ins>
      <w:ins w:id="1590" w:author="Tim Rivett" w:date="2021-06-08T08:38:00Z">
        <w:r w:rsidRPr="004B3585">
          <w:rPr>
            <w:rFonts w:ascii="Arial" w:hAnsi="Arial" w:cs="Arial"/>
          </w:rPr>
          <w:t xml:space="preserve">consumers to </w:t>
        </w:r>
      </w:ins>
      <w:ins w:id="1591" w:author="Tim Rivett" w:date="2021-06-08T08:39:00Z">
        <w:r w:rsidR="00C80C5D">
          <w:rPr>
            <w:rFonts w:ascii="Arial" w:hAnsi="Arial" w:cs="Arial"/>
          </w:rPr>
          <w:t xml:space="preserve">be able to </w:t>
        </w:r>
      </w:ins>
      <w:ins w:id="1592" w:author="Tim Rivett" w:date="2021-06-08T08:38:00Z">
        <w:r w:rsidRPr="004B3585">
          <w:rPr>
            <w:rFonts w:ascii="Arial" w:hAnsi="Arial" w:cs="Arial"/>
          </w:rPr>
          <w:t xml:space="preserve">use in order to match across different data types. This enables </w:t>
        </w:r>
      </w:ins>
      <w:ins w:id="1593" w:author="Tim Rivett" w:date="2021-06-08T08:39:00Z">
        <w:r w:rsidR="00C80C5D">
          <w:rPr>
            <w:rFonts w:ascii="Arial" w:hAnsi="Arial" w:cs="Arial"/>
          </w:rPr>
          <w:t xml:space="preserve">data </w:t>
        </w:r>
      </w:ins>
      <w:ins w:id="1594" w:author="Tim Rivett" w:date="2021-06-08T08:38:00Z">
        <w:r w:rsidRPr="004B3585">
          <w:rPr>
            <w:rFonts w:ascii="Arial" w:hAnsi="Arial" w:cs="Arial"/>
          </w:rPr>
          <w:t>consumers to improve their journey predictions for passengers by considering cross journey predictions. Meaning if a vehicle is late on a journey, the next journey is likely to also be running late</w:t>
        </w:r>
      </w:ins>
      <w:ins w:id="1595" w:author="Tim Rivett" w:date="2021-06-08T08:39:00Z">
        <w:r w:rsidR="00C80C5D">
          <w:rPr>
            <w:rFonts w:ascii="Arial" w:hAnsi="Arial" w:cs="Arial"/>
          </w:rPr>
          <w:t>.</w:t>
        </w:r>
      </w:ins>
    </w:p>
    <w:p w14:paraId="368DAC27" w14:textId="34941C9C" w:rsidR="004B3585" w:rsidRDefault="004B3585" w:rsidP="004B3585">
      <w:pPr>
        <w:ind w:left="1418"/>
        <w:rPr>
          <w:ins w:id="1596" w:author="Tim Rivett" w:date="2021-06-08T08:39:00Z"/>
          <w:rFonts w:ascii="Arial" w:hAnsi="Arial" w:cs="Arial"/>
        </w:rPr>
      </w:pPr>
      <w:ins w:id="1597" w:author="Tim Rivett" w:date="2021-06-08T08:37:00Z">
        <w:r>
          <w:rPr>
            <w:rFonts w:ascii="Arial" w:hAnsi="Arial" w:cs="Arial"/>
          </w:rPr>
          <w:t xml:space="preserve">BODS recognises that Block information may not be available at the time of initial submission to BODS </w:t>
        </w:r>
      </w:ins>
      <w:ins w:id="1598" w:author="Tim Rivett" w:date="2021-06-08T08:38:00Z">
        <w:r>
          <w:rPr>
            <w:rFonts w:ascii="Arial" w:hAnsi="Arial" w:cs="Arial"/>
          </w:rPr>
          <w:t xml:space="preserve">and or registration. The Data Quality reports </w:t>
        </w:r>
        <w:r w:rsidRPr="004B3585">
          <w:rPr>
            <w:rFonts w:ascii="Arial" w:hAnsi="Arial" w:cs="Arial"/>
          </w:rPr>
          <w:t>observation identifies if the service is valid in the next week, and when it is valid it contains block numbers. The block number needs to be the same as the corresponding object in the bus location data field 'BlockRef'.</w:t>
        </w:r>
      </w:ins>
    </w:p>
    <w:p w14:paraId="56B7CC40" w14:textId="77777777" w:rsidR="00C80C5D" w:rsidRPr="00C80C5D" w:rsidRDefault="00C80C5D" w:rsidP="00C80C5D">
      <w:pPr>
        <w:ind w:left="1418"/>
        <w:rPr>
          <w:ins w:id="1599" w:author="Tim Rivett" w:date="2021-06-08T08:40:00Z"/>
          <w:rFonts w:ascii="Arial" w:hAnsi="Arial" w:cs="Arial"/>
        </w:rPr>
      </w:pPr>
      <w:ins w:id="1600" w:author="Tim Rivett" w:date="2021-06-08T08:40:00Z">
        <w:r w:rsidRPr="00C80C5D">
          <w:rPr>
            <w:rFonts w:ascii="Arial" w:hAnsi="Arial" w:cs="Arial"/>
          </w:rPr>
          <w:t>Block number is also known as bus workings number, most frequently populated using running board information. It's a unique identifier or code (usually a simple number) that is used for all the journeys an individual bus is scheduled to work.</w:t>
        </w:r>
      </w:ins>
    </w:p>
    <w:p w14:paraId="311A6F81" w14:textId="74E567E0" w:rsidR="00C80C5D" w:rsidRPr="00C80C5D" w:rsidRDefault="00C80C5D" w:rsidP="00C80C5D">
      <w:pPr>
        <w:ind w:left="1418"/>
        <w:rPr>
          <w:ins w:id="1601" w:author="Tim Rivett" w:date="2021-06-08T08:36:00Z"/>
          <w:rFonts w:ascii="Arial" w:hAnsi="Arial" w:cs="Arial"/>
        </w:rPr>
      </w:pPr>
      <w:ins w:id="1602" w:author="Tim Rivett" w:date="2021-06-08T08:40:00Z">
        <w:r w:rsidRPr="00C80C5D">
          <w:rPr>
            <w:rFonts w:ascii="Arial" w:hAnsi="Arial" w:cs="Arial"/>
          </w:rPr>
          <w:t>If an operator does not have a documented running board, they can create one by allocating each of their vehicles a 'code'. For each of the journeys operated by the same vehicle, the journey should be given a consistent identifier as the input for both the TransXChange (Block</w:t>
        </w:r>
        <w:r>
          <w:rPr>
            <w:rFonts w:ascii="Arial" w:hAnsi="Arial" w:cs="Arial"/>
          </w:rPr>
          <w:t>N</w:t>
        </w:r>
        <w:r w:rsidRPr="00C80C5D">
          <w:rPr>
            <w:rFonts w:ascii="Arial" w:hAnsi="Arial" w:cs="Arial"/>
          </w:rPr>
          <w:t>umber) and SIRI-VM (Block</w:t>
        </w:r>
        <w:r>
          <w:rPr>
            <w:rFonts w:ascii="Arial" w:hAnsi="Arial" w:cs="Arial"/>
          </w:rPr>
          <w:t>R</w:t>
        </w:r>
        <w:r w:rsidRPr="00C80C5D">
          <w:rPr>
            <w:rFonts w:ascii="Arial" w:hAnsi="Arial" w:cs="Arial"/>
          </w:rPr>
          <w:t>ef). For example, Vehicle 1, could have block number = 1 allocated to all the journeys that will be completed by vehicle 1.</w:t>
        </w:r>
      </w:ins>
    </w:p>
    <w:p w14:paraId="7832B273" w14:textId="2ACA50CC" w:rsidR="00090647" w:rsidRDefault="00090647" w:rsidP="008B649E">
      <w:pPr>
        <w:pStyle w:val="RCLNormal"/>
        <w:rPr>
          <w:ins w:id="1603" w:author="Tim Rivett" w:date="2021-06-08T08:36:00Z"/>
        </w:rPr>
      </w:pPr>
    </w:p>
    <w:p w14:paraId="2E8A6193" w14:textId="77777777" w:rsidR="004B3585" w:rsidRDefault="004B3585" w:rsidP="008B649E">
      <w:pPr>
        <w:pStyle w:val="RCLNormal"/>
      </w:pPr>
    </w:p>
    <w:p w14:paraId="4B0C70B5" w14:textId="54377748" w:rsidR="00735147" w:rsidRDefault="00735147" w:rsidP="00735147">
      <w:pPr>
        <w:pStyle w:val="RCLHeading3"/>
      </w:pPr>
      <w:bookmarkStart w:id="1604" w:name="_Ref47889380"/>
      <w:bookmarkStart w:id="1605" w:name="_Toc74228326"/>
      <w:r>
        <w:t xml:space="preserve">Layover </w:t>
      </w:r>
      <w:r w:rsidRPr="00735147">
        <w:t>points</w:t>
      </w:r>
      <w:bookmarkEnd w:id="1604"/>
      <w:bookmarkEnd w:id="1605"/>
    </w:p>
    <w:p w14:paraId="3F1291FC" w14:textId="364B0FA9" w:rsidR="00735147" w:rsidRDefault="00090647">
      <w:pPr>
        <w:pStyle w:val="RCLNormal"/>
      </w:pPr>
      <w:r>
        <w:t>Layover points specify places, normally not bus stops, where buses will wait between trips. They also specify for how long the bus will remain at that location. They are useful in real time information systems to predict recovery times, delays to follow-on trips, etc.</w:t>
      </w:r>
    </w:p>
    <w:p w14:paraId="78A49A16" w14:textId="1FCC6752" w:rsidR="00090647" w:rsidRDefault="00090647">
      <w:pPr>
        <w:pStyle w:val="RCLNormal"/>
      </w:pPr>
      <w:r>
        <w:t xml:space="preserve">A </w:t>
      </w:r>
      <w:r w:rsidRPr="008B649E">
        <w:rPr>
          <w:b/>
          <w:bCs/>
        </w:rPr>
        <w:t>LayoverPoint</w:t>
      </w:r>
      <w:r>
        <w:t xml:space="preserve"> can be specified at the </w:t>
      </w:r>
      <w:r w:rsidRPr="008B649E">
        <w:rPr>
          <w:b/>
          <w:bCs/>
        </w:rPr>
        <w:t>JourneyPattern</w:t>
      </w:r>
      <w:r>
        <w:t xml:space="preserve"> level, where it shall be used without further modification on all the </w:t>
      </w:r>
      <w:r w:rsidRPr="008B649E">
        <w:rPr>
          <w:b/>
          <w:bCs/>
        </w:rPr>
        <w:t>VehicleJourneys</w:t>
      </w:r>
      <w:r>
        <w:t xml:space="preserve"> that reference that </w:t>
      </w:r>
      <w:r w:rsidRPr="008B649E">
        <w:rPr>
          <w:b/>
          <w:bCs/>
        </w:rPr>
        <w:t>JourneyPattern</w:t>
      </w:r>
      <w:r>
        <w:t>. Alternatively, it can be specified within the rel</w:t>
      </w:r>
      <w:r w:rsidR="004B20C5">
        <w:t>e</w:t>
      </w:r>
      <w:r>
        <w:t xml:space="preserve">vant </w:t>
      </w:r>
      <w:r w:rsidRPr="008B649E">
        <w:rPr>
          <w:b/>
          <w:bCs/>
        </w:rPr>
        <w:t>VehicleJourney</w:t>
      </w:r>
      <w:r>
        <w:t>.</w:t>
      </w:r>
    </w:p>
    <w:p w14:paraId="3653867E" w14:textId="3736CE9B" w:rsidR="00090647" w:rsidRDefault="00090647">
      <w:pPr>
        <w:pStyle w:val="RCLNormal"/>
      </w:pPr>
      <w:r>
        <w:t xml:space="preserve">A </w:t>
      </w:r>
      <w:r w:rsidRPr="008B649E">
        <w:rPr>
          <w:b/>
          <w:bCs/>
        </w:rPr>
        <w:t>LayoverPoint</w:t>
      </w:r>
      <w:r>
        <w:t xml:space="preserve"> doesn’t specify where in the trip the vehicle lays over. In order to provide timing information to real time systems, the layover point shall be used in an </w:t>
      </w:r>
      <w:r w:rsidRPr="008B649E">
        <w:rPr>
          <w:b/>
          <w:bCs/>
        </w:rPr>
        <w:t>EndDeadRun</w:t>
      </w:r>
      <w:r>
        <w:t xml:space="preserve"> (where the vehicle transits empty to the layover point</w:t>
      </w:r>
      <w:r w:rsidR="004B20C5">
        <w:t xml:space="preserve"> at the end of a </w:t>
      </w:r>
      <w:r w:rsidR="004B20C5" w:rsidRPr="008B649E">
        <w:rPr>
          <w:b/>
          <w:bCs/>
        </w:rPr>
        <w:t>VehicleJourney</w:t>
      </w:r>
      <w:r>
        <w:t xml:space="preserve">) and a </w:t>
      </w:r>
      <w:r w:rsidRPr="008B649E">
        <w:rPr>
          <w:b/>
          <w:bCs/>
        </w:rPr>
        <w:t>StartDeadRun</w:t>
      </w:r>
      <w:r>
        <w:t xml:space="preserve"> (where the vehicle transits empty from the </w:t>
      </w:r>
      <w:r w:rsidR="004B20C5">
        <w:t xml:space="preserve">layover point to the start of the next </w:t>
      </w:r>
      <w:r w:rsidR="004B20C5" w:rsidRPr="008B649E">
        <w:rPr>
          <w:b/>
          <w:bCs/>
        </w:rPr>
        <w:t>VehicleJourney</w:t>
      </w:r>
      <w:r w:rsidR="004B20C5">
        <w:t>).</w:t>
      </w:r>
    </w:p>
    <w:p w14:paraId="50A70333" w14:textId="77777777" w:rsidR="00090647" w:rsidRPr="00735147" w:rsidRDefault="00090647" w:rsidP="008B649E">
      <w:pPr>
        <w:pStyle w:val="RCLNormal"/>
      </w:pPr>
    </w:p>
    <w:p w14:paraId="7783064A" w14:textId="66A21A7D" w:rsidR="00090647" w:rsidRDefault="00090647" w:rsidP="008B649E">
      <w:pPr>
        <w:pStyle w:val="Caption"/>
        <w:keepNext/>
        <w:jc w:val="center"/>
      </w:pPr>
      <w:bookmarkStart w:id="1606" w:name="_Toc74228393"/>
      <w:r>
        <w:t xml:space="preserve">Table </w:t>
      </w:r>
      <w:fldSimple w:instr=" SEQ Table \* ARABIC ">
        <w:r w:rsidR="00517E2A">
          <w:rPr>
            <w:noProof/>
          </w:rPr>
          <w:t>28</w:t>
        </w:r>
      </w:fldSimple>
      <w:r>
        <w:t xml:space="preserve"> - Permitted usage of elements within a LayoverPoint</w:t>
      </w:r>
      <w:bookmarkEnd w:id="1606"/>
    </w:p>
    <w:tbl>
      <w:tblPr>
        <w:tblStyle w:val="TableGrid"/>
        <w:tblW w:w="0" w:type="auto"/>
        <w:jc w:val="center"/>
        <w:tblLook w:val="04A0" w:firstRow="1" w:lastRow="0" w:firstColumn="1" w:lastColumn="0" w:noHBand="0" w:noVBand="1"/>
      </w:tblPr>
      <w:tblGrid>
        <w:gridCol w:w="2543"/>
        <w:gridCol w:w="3278"/>
        <w:gridCol w:w="3189"/>
      </w:tblGrid>
      <w:tr w:rsidR="00BD4147" w:rsidRPr="00BA1A00" w14:paraId="4F06C6B9" w14:textId="77777777" w:rsidTr="00441671">
        <w:trPr>
          <w:cantSplit/>
          <w:jc w:val="center"/>
        </w:trPr>
        <w:tc>
          <w:tcPr>
            <w:tcW w:w="2543" w:type="dxa"/>
          </w:tcPr>
          <w:p w14:paraId="46774A16" w14:textId="36A2D42A" w:rsidR="00BD4147" w:rsidRDefault="00BD4147" w:rsidP="00BD4147">
            <w:pPr>
              <w:pStyle w:val="RCLNormal"/>
              <w:rPr>
                <w:sz w:val="18"/>
                <w:szCs w:val="18"/>
              </w:rPr>
            </w:pPr>
            <w:r w:rsidRPr="000B3153">
              <w:rPr>
                <w:b/>
                <w:bCs/>
                <w:sz w:val="18"/>
                <w:szCs w:val="18"/>
              </w:rPr>
              <w:t>Element Name</w:t>
            </w:r>
          </w:p>
        </w:tc>
        <w:tc>
          <w:tcPr>
            <w:tcW w:w="3278" w:type="dxa"/>
          </w:tcPr>
          <w:p w14:paraId="69620A27" w14:textId="0DAF1A7C" w:rsidR="00BD4147" w:rsidRDefault="00BD4147" w:rsidP="00BD4147">
            <w:pPr>
              <w:rPr>
                <w:rFonts w:ascii="Arial" w:hAnsi="Arial" w:cs="Arial"/>
                <w:i/>
                <w:iCs/>
                <w:sz w:val="18"/>
                <w:szCs w:val="18"/>
              </w:rPr>
            </w:pPr>
            <w:r w:rsidRPr="000B3153">
              <w:rPr>
                <w:rFonts w:ascii="Arial" w:hAnsi="Arial" w:cs="Arial"/>
                <w:b/>
                <w:bCs/>
                <w:sz w:val="18"/>
                <w:szCs w:val="18"/>
              </w:rPr>
              <w:t>Data Type</w:t>
            </w:r>
          </w:p>
        </w:tc>
        <w:tc>
          <w:tcPr>
            <w:tcW w:w="3189" w:type="dxa"/>
          </w:tcPr>
          <w:p w14:paraId="712C640A" w14:textId="020623B9" w:rsidR="00BD4147" w:rsidRDefault="00BD4147" w:rsidP="00BD4147">
            <w:pPr>
              <w:pStyle w:val="RCLNormal"/>
              <w:rPr>
                <w:sz w:val="18"/>
                <w:szCs w:val="18"/>
              </w:rPr>
            </w:pPr>
            <w:r w:rsidRPr="000B3153">
              <w:rPr>
                <w:b/>
                <w:bCs/>
                <w:sz w:val="18"/>
                <w:szCs w:val="18"/>
              </w:rPr>
              <w:t>Used in TXC-PTI</w:t>
            </w:r>
          </w:p>
        </w:tc>
      </w:tr>
      <w:tr w:rsidR="00BD4147" w:rsidRPr="00BA1A00" w14:paraId="5DCB7D7E" w14:textId="77777777" w:rsidTr="00AA6D7E">
        <w:trPr>
          <w:cantSplit/>
          <w:jc w:val="center"/>
        </w:trPr>
        <w:tc>
          <w:tcPr>
            <w:tcW w:w="2543" w:type="dxa"/>
          </w:tcPr>
          <w:p w14:paraId="451D7B08" w14:textId="77777777" w:rsidR="00BD4147" w:rsidRDefault="00BD4147" w:rsidP="00441671">
            <w:pPr>
              <w:pStyle w:val="RCLNormal"/>
              <w:rPr>
                <w:sz w:val="18"/>
                <w:szCs w:val="18"/>
              </w:rPr>
            </w:pPr>
            <w:r>
              <w:rPr>
                <w:sz w:val="18"/>
                <w:szCs w:val="18"/>
              </w:rPr>
              <w:t>Duration</w:t>
            </w:r>
          </w:p>
        </w:tc>
        <w:tc>
          <w:tcPr>
            <w:tcW w:w="3278" w:type="dxa"/>
          </w:tcPr>
          <w:p w14:paraId="1705BB4C" w14:textId="77777777" w:rsidR="00BD4147" w:rsidRDefault="00BD4147" w:rsidP="00441671">
            <w:pPr>
              <w:rPr>
                <w:rFonts w:ascii="Arial" w:hAnsi="Arial" w:cs="Arial"/>
                <w:i/>
                <w:iCs/>
                <w:sz w:val="18"/>
                <w:szCs w:val="18"/>
              </w:rPr>
            </w:pPr>
            <w:r>
              <w:rPr>
                <w:rFonts w:ascii="Arial" w:hAnsi="Arial" w:cs="Arial"/>
                <w:i/>
                <w:iCs/>
                <w:sz w:val="18"/>
                <w:szCs w:val="18"/>
              </w:rPr>
              <w:t>DurationType</w:t>
            </w:r>
          </w:p>
        </w:tc>
        <w:tc>
          <w:tcPr>
            <w:tcW w:w="3189" w:type="dxa"/>
          </w:tcPr>
          <w:p w14:paraId="51EF20D5" w14:textId="77777777" w:rsidR="00BD4147" w:rsidRDefault="00BD4147" w:rsidP="00441671">
            <w:pPr>
              <w:pStyle w:val="RCLNormal"/>
              <w:rPr>
                <w:sz w:val="18"/>
                <w:szCs w:val="18"/>
              </w:rPr>
            </w:pPr>
            <w:r>
              <w:rPr>
                <w:sz w:val="18"/>
                <w:szCs w:val="18"/>
              </w:rPr>
              <w:t xml:space="preserve">Mandated if </w:t>
            </w:r>
            <w:r w:rsidRPr="00935389">
              <w:rPr>
                <w:b/>
                <w:bCs/>
                <w:sz w:val="18"/>
                <w:szCs w:val="18"/>
              </w:rPr>
              <w:t>LayoverPoint</w:t>
            </w:r>
            <w:r>
              <w:rPr>
                <w:sz w:val="18"/>
                <w:szCs w:val="18"/>
              </w:rPr>
              <w:t xml:space="preserve"> is included</w:t>
            </w:r>
          </w:p>
        </w:tc>
      </w:tr>
      <w:tr w:rsidR="00BD4147" w:rsidRPr="00BA1A00" w14:paraId="367A7789" w14:textId="77777777" w:rsidTr="00FC2EE5">
        <w:trPr>
          <w:cantSplit/>
          <w:jc w:val="center"/>
        </w:trPr>
        <w:tc>
          <w:tcPr>
            <w:tcW w:w="2543" w:type="dxa"/>
          </w:tcPr>
          <w:p w14:paraId="5227626B" w14:textId="77777777" w:rsidR="00BD4147" w:rsidRDefault="00BD4147" w:rsidP="00441671">
            <w:pPr>
              <w:pStyle w:val="RCLNormal"/>
              <w:rPr>
                <w:sz w:val="18"/>
                <w:szCs w:val="18"/>
              </w:rPr>
            </w:pPr>
            <w:r>
              <w:rPr>
                <w:sz w:val="18"/>
                <w:szCs w:val="18"/>
              </w:rPr>
              <w:t>Name</w:t>
            </w:r>
          </w:p>
        </w:tc>
        <w:tc>
          <w:tcPr>
            <w:tcW w:w="3278" w:type="dxa"/>
          </w:tcPr>
          <w:p w14:paraId="4BF77764" w14:textId="77777777" w:rsidR="00BD4147" w:rsidRDefault="00BD4147" w:rsidP="00441671">
            <w:pPr>
              <w:rPr>
                <w:rFonts w:ascii="Arial" w:hAnsi="Arial" w:cs="Arial"/>
                <w:i/>
                <w:iCs/>
                <w:sz w:val="18"/>
                <w:szCs w:val="18"/>
              </w:rPr>
            </w:pPr>
            <w:r>
              <w:rPr>
                <w:rFonts w:ascii="Arial" w:hAnsi="Arial" w:cs="Arial"/>
                <w:i/>
                <w:iCs/>
                <w:sz w:val="18"/>
                <w:szCs w:val="18"/>
              </w:rPr>
              <w:t>NaturalLanguageString</w:t>
            </w:r>
          </w:p>
        </w:tc>
        <w:tc>
          <w:tcPr>
            <w:tcW w:w="3189" w:type="dxa"/>
          </w:tcPr>
          <w:p w14:paraId="6FAC0CF8" w14:textId="77777777" w:rsidR="00BD4147" w:rsidRDefault="00BD4147" w:rsidP="00441671">
            <w:pPr>
              <w:pStyle w:val="RCLNormal"/>
              <w:rPr>
                <w:sz w:val="18"/>
                <w:szCs w:val="18"/>
              </w:rPr>
            </w:pPr>
            <w:r>
              <w:rPr>
                <w:sz w:val="18"/>
                <w:szCs w:val="18"/>
              </w:rPr>
              <w:t xml:space="preserve">Mandated if </w:t>
            </w:r>
            <w:r w:rsidRPr="00935389">
              <w:rPr>
                <w:b/>
                <w:bCs/>
                <w:sz w:val="18"/>
                <w:szCs w:val="18"/>
              </w:rPr>
              <w:t>LayoverPoint</w:t>
            </w:r>
            <w:r>
              <w:rPr>
                <w:sz w:val="18"/>
                <w:szCs w:val="18"/>
              </w:rPr>
              <w:t xml:space="preserve"> is included</w:t>
            </w:r>
          </w:p>
        </w:tc>
      </w:tr>
      <w:tr w:rsidR="00BD4147" w:rsidRPr="00BA1A00" w14:paraId="31A24B89" w14:textId="77777777" w:rsidTr="009C48B1">
        <w:trPr>
          <w:cantSplit/>
          <w:jc w:val="center"/>
        </w:trPr>
        <w:tc>
          <w:tcPr>
            <w:tcW w:w="2543" w:type="dxa"/>
          </w:tcPr>
          <w:p w14:paraId="63B85DD3" w14:textId="77777777" w:rsidR="00BD4147" w:rsidRDefault="00BD4147" w:rsidP="00441671">
            <w:pPr>
              <w:pStyle w:val="RCLNormal"/>
              <w:rPr>
                <w:sz w:val="18"/>
                <w:szCs w:val="18"/>
              </w:rPr>
            </w:pPr>
            <w:r>
              <w:rPr>
                <w:sz w:val="18"/>
                <w:szCs w:val="18"/>
              </w:rPr>
              <w:t>Location</w:t>
            </w:r>
          </w:p>
        </w:tc>
        <w:tc>
          <w:tcPr>
            <w:tcW w:w="3278" w:type="dxa"/>
          </w:tcPr>
          <w:p w14:paraId="32F456EC" w14:textId="77777777" w:rsidR="00BD4147" w:rsidRDefault="00BD4147" w:rsidP="00441671">
            <w:pPr>
              <w:rPr>
                <w:rFonts w:ascii="Arial" w:hAnsi="Arial" w:cs="Arial"/>
                <w:i/>
                <w:iCs/>
                <w:sz w:val="18"/>
                <w:szCs w:val="18"/>
              </w:rPr>
            </w:pPr>
            <w:r>
              <w:rPr>
                <w:rFonts w:ascii="Arial" w:hAnsi="Arial" w:cs="Arial"/>
                <w:i/>
                <w:iCs/>
                <w:sz w:val="18"/>
                <w:szCs w:val="18"/>
              </w:rPr>
              <w:t>LocationStructure</w:t>
            </w:r>
          </w:p>
        </w:tc>
        <w:tc>
          <w:tcPr>
            <w:tcW w:w="3189" w:type="dxa"/>
          </w:tcPr>
          <w:p w14:paraId="62B76B75" w14:textId="30FC5DAB" w:rsidR="00BD4147" w:rsidRDefault="00BD4147" w:rsidP="00441671">
            <w:pPr>
              <w:pStyle w:val="RCLNormal"/>
              <w:rPr>
                <w:sz w:val="18"/>
                <w:szCs w:val="18"/>
              </w:rPr>
            </w:pPr>
            <w:r>
              <w:rPr>
                <w:sz w:val="18"/>
                <w:szCs w:val="18"/>
              </w:rPr>
              <w:t xml:space="preserve">Mandated if </w:t>
            </w:r>
            <w:r w:rsidRPr="00935389">
              <w:rPr>
                <w:b/>
                <w:bCs/>
                <w:sz w:val="18"/>
                <w:szCs w:val="18"/>
              </w:rPr>
              <w:t>LayoverPoint</w:t>
            </w:r>
            <w:r>
              <w:rPr>
                <w:sz w:val="18"/>
                <w:szCs w:val="18"/>
              </w:rPr>
              <w:t xml:space="preserve"> is included</w:t>
            </w:r>
            <w:r w:rsidR="004B20C5">
              <w:rPr>
                <w:sz w:val="18"/>
                <w:szCs w:val="18"/>
              </w:rPr>
              <w:t>, indicating the coordinates of the layover point</w:t>
            </w:r>
            <w:r>
              <w:rPr>
                <w:sz w:val="18"/>
                <w:szCs w:val="18"/>
              </w:rPr>
              <w:t xml:space="preserve">. For </w:t>
            </w:r>
            <w:r w:rsidRPr="00935389">
              <w:rPr>
                <w:i/>
                <w:iCs/>
                <w:sz w:val="18"/>
                <w:szCs w:val="18"/>
              </w:rPr>
              <w:t>LocationStructure</w:t>
            </w:r>
            <w:r>
              <w:rPr>
                <w:sz w:val="18"/>
                <w:szCs w:val="18"/>
              </w:rPr>
              <w:t xml:space="preserve"> see section </w:t>
            </w:r>
            <w:r>
              <w:rPr>
                <w:sz w:val="18"/>
                <w:szCs w:val="18"/>
              </w:rPr>
              <w:fldChar w:fldCharType="begin"/>
            </w:r>
            <w:r>
              <w:rPr>
                <w:sz w:val="18"/>
                <w:szCs w:val="18"/>
              </w:rPr>
              <w:instrText xml:space="preserve"> REF _Ref47868618 \r \h </w:instrText>
            </w:r>
            <w:r>
              <w:rPr>
                <w:sz w:val="18"/>
                <w:szCs w:val="18"/>
              </w:rPr>
            </w:r>
            <w:r>
              <w:rPr>
                <w:sz w:val="18"/>
                <w:szCs w:val="18"/>
              </w:rPr>
              <w:fldChar w:fldCharType="separate"/>
            </w:r>
            <w:r w:rsidR="00517E2A">
              <w:rPr>
                <w:sz w:val="18"/>
                <w:szCs w:val="18"/>
              </w:rPr>
              <w:t>7.4</w:t>
            </w:r>
            <w:r>
              <w:rPr>
                <w:sz w:val="18"/>
                <w:szCs w:val="18"/>
              </w:rPr>
              <w:fldChar w:fldCharType="end"/>
            </w:r>
          </w:p>
        </w:tc>
      </w:tr>
      <w:tr w:rsidR="00BD4147" w:rsidRPr="00BA1A00" w14:paraId="30B29EC0" w14:textId="77777777" w:rsidTr="00404D47">
        <w:trPr>
          <w:cantSplit/>
          <w:jc w:val="center"/>
        </w:trPr>
        <w:tc>
          <w:tcPr>
            <w:tcW w:w="2543" w:type="dxa"/>
          </w:tcPr>
          <w:p w14:paraId="2688141A" w14:textId="77777777" w:rsidR="00BD4147" w:rsidRDefault="00BD4147" w:rsidP="00441671">
            <w:pPr>
              <w:pStyle w:val="RCLNormal"/>
              <w:rPr>
                <w:sz w:val="18"/>
                <w:szCs w:val="18"/>
              </w:rPr>
            </w:pPr>
            <w:r>
              <w:rPr>
                <w:sz w:val="18"/>
                <w:szCs w:val="18"/>
              </w:rPr>
              <w:t>MinimumDuration</w:t>
            </w:r>
          </w:p>
        </w:tc>
        <w:tc>
          <w:tcPr>
            <w:tcW w:w="3278" w:type="dxa"/>
          </w:tcPr>
          <w:p w14:paraId="4D77DDE5" w14:textId="77777777" w:rsidR="00BD4147" w:rsidRDefault="00BD4147" w:rsidP="00441671">
            <w:pPr>
              <w:rPr>
                <w:rFonts w:ascii="Arial" w:hAnsi="Arial" w:cs="Arial"/>
                <w:i/>
                <w:iCs/>
                <w:sz w:val="18"/>
                <w:szCs w:val="18"/>
              </w:rPr>
            </w:pPr>
            <w:r>
              <w:rPr>
                <w:rFonts w:ascii="Arial" w:hAnsi="Arial" w:cs="Arial"/>
                <w:i/>
                <w:iCs/>
                <w:sz w:val="18"/>
                <w:szCs w:val="18"/>
              </w:rPr>
              <w:t>DurationType</w:t>
            </w:r>
          </w:p>
        </w:tc>
        <w:tc>
          <w:tcPr>
            <w:tcW w:w="3189" w:type="dxa"/>
          </w:tcPr>
          <w:p w14:paraId="0A8879BB" w14:textId="2159237C" w:rsidR="00BD4147" w:rsidRDefault="00BD4147" w:rsidP="00441671">
            <w:pPr>
              <w:pStyle w:val="RCLNormal"/>
              <w:rPr>
                <w:sz w:val="18"/>
                <w:szCs w:val="18"/>
              </w:rPr>
            </w:pPr>
            <w:del w:id="1607" w:author="Tim Rivett" w:date="2021-06-10T09:50:00Z">
              <w:r w:rsidDel="00EB3019">
                <w:rPr>
                  <w:sz w:val="18"/>
                  <w:szCs w:val="18"/>
                </w:rPr>
                <w:delText>Not used</w:delText>
              </w:r>
            </w:del>
            <w:ins w:id="1608" w:author="Tim Rivett" w:date="2021-06-10T09:50:00Z">
              <w:r w:rsidR="00EB3019">
                <w:rPr>
                  <w:sz w:val="18"/>
                  <w:szCs w:val="18"/>
                </w:rPr>
                <w:t>Optional</w:t>
              </w:r>
            </w:ins>
          </w:p>
        </w:tc>
      </w:tr>
    </w:tbl>
    <w:p w14:paraId="339E826A" w14:textId="77777777" w:rsidR="00896937" w:rsidRDefault="00896937" w:rsidP="008B649E">
      <w:pPr>
        <w:pStyle w:val="RCLNormal"/>
      </w:pPr>
      <w:bookmarkStart w:id="1609" w:name="_Ref47889513"/>
    </w:p>
    <w:p w14:paraId="4F6B438F" w14:textId="6DFA3A61" w:rsidR="00735147" w:rsidRPr="008B649E" w:rsidRDefault="00735147" w:rsidP="008B649E">
      <w:pPr>
        <w:pStyle w:val="RCLHeading3"/>
      </w:pPr>
      <w:bookmarkStart w:id="1610" w:name="_Toc74228327"/>
      <w:r w:rsidRPr="008B649E">
        <w:t>Dead runs</w:t>
      </w:r>
      <w:bookmarkEnd w:id="1609"/>
      <w:bookmarkEnd w:id="1610"/>
    </w:p>
    <w:p w14:paraId="55988B12" w14:textId="6D16D543" w:rsidR="00F7188A" w:rsidRPr="00984BBB" w:rsidRDefault="004B20C5" w:rsidP="008B649E">
      <w:pPr>
        <w:pStyle w:val="RCLNormal"/>
      </w:pPr>
      <w:r w:rsidRPr="008B649E">
        <w:t>Dead</w:t>
      </w:r>
      <w:r w:rsidR="00962F32" w:rsidRPr="008B649E">
        <w:t xml:space="preserve"> runs </w:t>
      </w:r>
      <w:r w:rsidR="00280E40" w:rsidRPr="008B649E">
        <w:t xml:space="preserve">in a </w:t>
      </w:r>
      <w:r w:rsidR="00280E40" w:rsidRPr="008B649E">
        <w:rPr>
          <w:b/>
          <w:bCs/>
        </w:rPr>
        <w:t>VehicleJourney</w:t>
      </w:r>
      <w:r w:rsidRPr="008B649E">
        <w:t xml:space="preserve"> are similarly helpful for</w:t>
      </w:r>
      <w:r w:rsidR="00962F32" w:rsidRPr="008B649E">
        <w:t xml:space="preserve"> real time systems </w:t>
      </w:r>
      <w:r w:rsidRPr="008B649E">
        <w:t xml:space="preserve">to </w:t>
      </w:r>
      <w:r w:rsidR="00962F32" w:rsidRPr="008B649E">
        <w:t xml:space="preserve">estimate times for following trips. </w:t>
      </w:r>
      <w:r w:rsidR="00280E40" w:rsidRPr="008B649E">
        <w:t xml:space="preserve">TXC provides both a </w:t>
      </w:r>
      <w:r w:rsidR="00280E40" w:rsidRPr="008B649E">
        <w:rPr>
          <w:b/>
          <w:bCs/>
        </w:rPr>
        <w:t>StartDeadRun</w:t>
      </w:r>
      <w:r w:rsidR="00280E40" w:rsidRPr="008B649E">
        <w:t xml:space="preserve"> and an </w:t>
      </w:r>
      <w:r w:rsidR="00280E40" w:rsidRPr="008B649E">
        <w:rPr>
          <w:b/>
          <w:bCs/>
        </w:rPr>
        <w:t>EndDeadRun</w:t>
      </w:r>
      <w:r w:rsidR="00280E40" w:rsidRPr="008B649E">
        <w:t xml:space="preserve"> for dead runs at the start and end of trips, and these are both allowable in TXC-PTI.</w:t>
      </w:r>
      <w:r w:rsidR="006653D6" w:rsidRPr="008B649E">
        <w:t xml:space="preserve"> Dead runs can take place from garage to the first stop for that vehicle, from the last stop for that vehicle to the garage, or between stops at the end of one trip and the start of another.</w:t>
      </w:r>
    </w:p>
    <w:p w14:paraId="581C17F7" w14:textId="77777777" w:rsidR="00280E40" w:rsidRPr="00984BBB" w:rsidRDefault="00280E40" w:rsidP="00280E40">
      <w:pPr>
        <w:keepNext/>
        <w:jc w:val="center"/>
        <w:rPr>
          <w:rFonts w:ascii="Arial" w:hAnsi="Arial" w:cs="Arial"/>
        </w:rPr>
      </w:pPr>
      <w:r w:rsidRPr="00984BBB">
        <w:rPr>
          <w:rFonts w:ascii="Arial" w:hAnsi="Arial" w:cs="Arial"/>
          <w:noProof/>
        </w:rPr>
        <w:drawing>
          <wp:inline distT="0" distB="0" distL="0" distR="0" wp14:anchorId="56EAA14F" wp14:editId="023B41EC">
            <wp:extent cx="4950995" cy="5116818"/>
            <wp:effectExtent l="0" t="0" r="2540" b="1905"/>
            <wp:docPr id="129" name="Picture 1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eadrun.png"/>
                    <pic:cNvPicPr/>
                  </pic:nvPicPr>
                  <pic:blipFill rotWithShape="1">
                    <a:blip r:embed="rId45">
                      <a:extLst>
                        <a:ext uri="{28A0092B-C50C-407E-A947-70E740481C1C}">
                          <a14:useLocalDpi xmlns:a14="http://schemas.microsoft.com/office/drawing/2010/main" val="0"/>
                        </a:ext>
                      </a:extLst>
                    </a:blip>
                    <a:srcRect b="2016"/>
                    <a:stretch/>
                  </pic:blipFill>
                  <pic:spPr bwMode="auto">
                    <a:xfrm>
                      <a:off x="0" y="0"/>
                      <a:ext cx="4961057" cy="5127217"/>
                    </a:xfrm>
                    <a:prstGeom prst="rect">
                      <a:avLst/>
                    </a:prstGeom>
                    <a:ln>
                      <a:noFill/>
                    </a:ln>
                    <a:extLst>
                      <a:ext uri="{53640926-AAD7-44D8-BBD7-CCE9431645EC}">
                        <a14:shadowObscured xmlns:a14="http://schemas.microsoft.com/office/drawing/2010/main"/>
                      </a:ext>
                    </a:extLst>
                  </pic:spPr>
                </pic:pic>
              </a:graphicData>
            </a:graphic>
          </wp:inline>
        </w:drawing>
      </w:r>
    </w:p>
    <w:p w14:paraId="48D0442F" w14:textId="5483A55A" w:rsidR="00280E40" w:rsidRPr="00984BBB" w:rsidRDefault="00280E40" w:rsidP="00032478">
      <w:pPr>
        <w:pStyle w:val="Caption"/>
        <w:jc w:val="center"/>
      </w:pPr>
      <w:bookmarkStart w:id="1611" w:name="_Ref37661572"/>
      <w:bookmarkStart w:id="1612" w:name="_Ref37661580"/>
      <w:bookmarkStart w:id="1613" w:name="_Toc74228363"/>
      <w:r w:rsidRPr="00984BBB">
        <w:t xml:space="preserve">Figure </w:t>
      </w:r>
      <w:fldSimple w:instr=" SEQ Figure \* ARABIC ">
        <w:r w:rsidR="00517E2A">
          <w:rPr>
            <w:noProof/>
          </w:rPr>
          <w:t>33</w:t>
        </w:r>
      </w:fldSimple>
      <w:bookmarkEnd w:id="1611"/>
      <w:r w:rsidRPr="00984BBB">
        <w:t xml:space="preserve"> - The DeadRun</w:t>
      </w:r>
      <w:r w:rsidR="0060203A" w:rsidRPr="00984BBB">
        <w:t xml:space="preserve"> s</w:t>
      </w:r>
      <w:r w:rsidRPr="00984BBB">
        <w:t>tructure</w:t>
      </w:r>
      <w:bookmarkEnd w:id="1612"/>
      <w:bookmarkEnd w:id="1613"/>
    </w:p>
    <w:p w14:paraId="78D496AA" w14:textId="424BD906" w:rsidR="003C52AC" w:rsidRPr="00984BBB" w:rsidRDefault="003C52AC" w:rsidP="008B649E">
      <w:pPr>
        <w:pStyle w:val="RCLNormal"/>
      </w:pPr>
      <w:r w:rsidRPr="00441671">
        <w:t xml:space="preserve">The structure of a dead run is shown in </w:t>
      </w:r>
      <w:r w:rsidRPr="00984BBB">
        <w:fldChar w:fldCharType="begin"/>
      </w:r>
      <w:r w:rsidRPr="00984BBB">
        <w:instrText xml:space="preserve"> REF _Ref37661572 \h </w:instrText>
      </w:r>
      <w:r w:rsidR="00984BBB">
        <w:instrText xml:space="preserve"> \* MERGEFORMAT </w:instrText>
      </w:r>
      <w:r w:rsidRPr="00984BBB">
        <w:fldChar w:fldCharType="separate"/>
      </w:r>
      <w:ins w:id="1614" w:author="Tim Rivett" w:date="2021-06-10T15:52:00Z">
        <w:r w:rsidR="00517E2A" w:rsidRPr="00984BBB">
          <w:t xml:space="preserve">Figure </w:t>
        </w:r>
        <w:r w:rsidR="00517E2A">
          <w:rPr>
            <w:noProof/>
          </w:rPr>
          <w:t>33</w:t>
        </w:r>
      </w:ins>
      <w:del w:id="1615" w:author="Tim Rivett" w:date="2021-06-10T15:52:00Z">
        <w:r w:rsidR="00426AEE" w:rsidRPr="00984BBB" w:rsidDel="00517E2A">
          <w:delText xml:space="preserve">Figure </w:delText>
        </w:r>
        <w:r w:rsidR="00426AEE" w:rsidDel="00517E2A">
          <w:rPr>
            <w:noProof/>
          </w:rPr>
          <w:delText>33</w:delText>
        </w:r>
      </w:del>
      <w:r w:rsidRPr="00984BBB">
        <w:fldChar w:fldCharType="end"/>
      </w:r>
      <w:r w:rsidRPr="00441671">
        <w:t xml:space="preserve"> </w:t>
      </w:r>
      <w:r w:rsidRPr="00984BBB">
        <w:fldChar w:fldCharType="begin"/>
      </w:r>
      <w:r w:rsidRPr="00984BBB">
        <w:instrText xml:space="preserve"> REF _Ref37661580 \p \h </w:instrText>
      </w:r>
      <w:r w:rsidR="00984BBB">
        <w:instrText xml:space="preserve"> \* MERGEFORMAT </w:instrText>
      </w:r>
      <w:r w:rsidRPr="00984BBB">
        <w:fldChar w:fldCharType="separate"/>
      </w:r>
      <w:r w:rsidR="00517E2A">
        <w:t>above</w:t>
      </w:r>
      <w:r w:rsidRPr="00984BBB">
        <w:fldChar w:fldCharType="end"/>
      </w:r>
      <w:r w:rsidRPr="00984BBB">
        <w:t>. In TXC-PTI:</w:t>
      </w:r>
    </w:p>
    <w:p w14:paraId="0EA4DE90" w14:textId="77777777" w:rsidR="003C52AC" w:rsidRPr="008B649E" w:rsidRDefault="003C52AC" w:rsidP="003C52AC">
      <w:pPr>
        <w:pStyle w:val="ListParagraph"/>
        <w:numPr>
          <w:ilvl w:val="0"/>
          <w:numId w:val="36"/>
        </w:numPr>
        <w:rPr>
          <w:rFonts w:ascii="Arial" w:hAnsi="Arial" w:cs="Arial"/>
        </w:rPr>
      </w:pPr>
      <w:r w:rsidRPr="008B649E">
        <w:rPr>
          <w:rFonts w:ascii="Arial" w:hAnsi="Arial" w:cs="Arial"/>
        </w:rPr>
        <w:t xml:space="preserve">there shall be a </w:t>
      </w:r>
      <w:r w:rsidRPr="008B649E">
        <w:rPr>
          <w:rFonts w:ascii="Arial" w:hAnsi="Arial" w:cs="Arial"/>
          <w:b/>
          <w:bCs/>
        </w:rPr>
        <w:t>PositioningLink</w:t>
      </w:r>
      <w:r w:rsidRPr="008B649E">
        <w:rPr>
          <w:rFonts w:ascii="Arial" w:hAnsi="Arial" w:cs="Arial"/>
        </w:rPr>
        <w:t>, which shall:</w:t>
      </w:r>
    </w:p>
    <w:p w14:paraId="65FAF5E1" w14:textId="77777777" w:rsidR="003C52AC" w:rsidRPr="008B649E" w:rsidRDefault="003C52AC" w:rsidP="003C52AC">
      <w:pPr>
        <w:pStyle w:val="ListParagraph"/>
        <w:numPr>
          <w:ilvl w:val="1"/>
          <w:numId w:val="36"/>
        </w:numPr>
        <w:rPr>
          <w:rFonts w:ascii="Arial" w:hAnsi="Arial" w:cs="Arial"/>
        </w:rPr>
      </w:pPr>
      <w:r w:rsidRPr="008B649E">
        <w:rPr>
          <w:rFonts w:ascii="Arial" w:hAnsi="Arial" w:cs="Arial"/>
        </w:rPr>
        <w:t xml:space="preserve">have a </w:t>
      </w:r>
      <w:r w:rsidRPr="008B649E">
        <w:rPr>
          <w:rFonts w:ascii="Arial" w:hAnsi="Arial" w:cs="Arial"/>
          <w:b/>
          <w:bCs/>
        </w:rPr>
        <w:t xml:space="preserve">RunTime </w:t>
      </w:r>
      <w:r w:rsidRPr="008B649E">
        <w:rPr>
          <w:rFonts w:ascii="Arial" w:hAnsi="Arial" w:cs="Arial"/>
        </w:rPr>
        <w:t xml:space="preserve">describing the run time between the </w:t>
      </w:r>
      <w:r w:rsidRPr="008B649E">
        <w:rPr>
          <w:rFonts w:ascii="Arial" w:hAnsi="Arial" w:cs="Arial"/>
          <w:b/>
          <w:bCs/>
        </w:rPr>
        <w:t>From</w:t>
      </w:r>
      <w:r w:rsidRPr="008B649E">
        <w:rPr>
          <w:rFonts w:ascii="Arial" w:hAnsi="Arial" w:cs="Arial"/>
        </w:rPr>
        <w:t xml:space="preserve"> and </w:t>
      </w:r>
      <w:r w:rsidRPr="008B649E">
        <w:rPr>
          <w:rFonts w:ascii="Arial" w:hAnsi="Arial" w:cs="Arial"/>
          <w:b/>
          <w:bCs/>
        </w:rPr>
        <w:t>To</w:t>
      </w:r>
      <w:r w:rsidRPr="008B649E">
        <w:rPr>
          <w:rFonts w:ascii="Arial" w:hAnsi="Arial" w:cs="Arial"/>
        </w:rPr>
        <w:t xml:space="preserve"> points;</w:t>
      </w:r>
    </w:p>
    <w:p w14:paraId="67B7A216" w14:textId="70CC0140" w:rsidR="003C52AC" w:rsidRPr="008B649E" w:rsidRDefault="003C52AC" w:rsidP="003C52AC">
      <w:pPr>
        <w:pStyle w:val="ListParagraph"/>
        <w:numPr>
          <w:ilvl w:val="1"/>
          <w:numId w:val="36"/>
        </w:numPr>
        <w:rPr>
          <w:rFonts w:ascii="Arial" w:hAnsi="Arial" w:cs="Arial"/>
        </w:rPr>
      </w:pPr>
      <w:r w:rsidRPr="008B649E">
        <w:rPr>
          <w:rFonts w:ascii="Arial" w:hAnsi="Arial" w:cs="Arial"/>
        </w:rPr>
        <w:t xml:space="preserve">have </w:t>
      </w:r>
      <w:r w:rsidRPr="008B649E">
        <w:rPr>
          <w:rFonts w:ascii="Arial" w:hAnsi="Arial" w:cs="Arial"/>
          <w:b/>
          <w:bCs/>
        </w:rPr>
        <w:t>From</w:t>
      </w:r>
      <w:r w:rsidRPr="008B649E">
        <w:rPr>
          <w:rFonts w:ascii="Arial" w:hAnsi="Arial" w:cs="Arial"/>
        </w:rPr>
        <w:t xml:space="preserve"> and </w:t>
      </w:r>
      <w:r w:rsidRPr="008B649E">
        <w:rPr>
          <w:rFonts w:ascii="Arial" w:hAnsi="Arial" w:cs="Arial"/>
          <w:b/>
          <w:bCs/>
        </w:rPr>
        <w:t>To</w:t>
      </w:r>
      <w:r w:rsidRPr="008B649E">
        <w:rPr>
          <w:rFonts w:ascii="Arial" w:hAnsi="Arial" w:cs="Arial"/>
        </w:rPr>
        <w:t xml:space="preserve"> elements, each of which shall be populated with either a </w:t>
      </w:r>
      <w:r w:rsidRPr="008B649E">
        <w:rPr>
          <w:rFonts w:ascii="Arial" w:hAnsi="Arial" w:cs="Arial"/>
          <w:b/>
          <w:bCs/>
        </w:rPr>
        <w:t>StopPointRef</w:t>
      </w:r>
      <w:r w:rsidRPr="008B649E">
        <w:rPr>
          <w:rFonts w:ascii="Arial" w:hAnsi="Arial" w:cs="Arial"/>
        </w:rPr>
        <w:t xml:space="preserve">, a </w:t>
      </w:r>
      <w:r w:rsidRPr="008B649E">
        <w:rPr>
          <w:rFonts w:ascii="Arial" w:hAnsi="Arial" w:cs="Arial"/>
          <w:b/>
          <w:bCs/>
        </w:rPr>
        <w:t>GarageRef</w:t>
      </w:r>
      <w:r w:rsidRPr="008B649E">
        <w:rPr>
          <w:rFonts w:ascii="Arial" w:hAnsi="Arial" w:cs="Arial"/>
        </w:rPr>
        <w:t xml:space="preserve">, </w:t>
      </w:r>
      <w:r w:rsidR="004B20C5" w:rsidRPr="008B649E">
        <w:rPr>
          <w:rFonts w:ascii="Arial" w:hAnsi="Arial" w:cs="Arial"/>
        </w:rPr>
        <w:t xml:space="preserve">a </w:t>
      </w:r>
      <w:r w:rsidR="004B20C5" w:rsidRPr="008B649E">
        <w:rPr>
          <w:rFonts w:ascii="Arial" w:hAnsi="Arial" w:cs="Arial"/>
          <w:b/>
          <w:bCs/>
        </w:rPr>
        <w:t>LayoverPoint</w:t>
      </w:r>
      <w:r w:rsidR="004B20C5" w:rsidRPr="008B649E">
        <w:rPr>
          <w:rFonts w:ascii="Arial" w:hAnsi="Arial" w:cs="Arial"/>
        </w:rPr>
        <w:t xml:space="preserve">, </w:t>
      </w:r>
      <w:r w:rsidRPr="008B649E">
        <w:rPr>
          <w:rFonts w:ascii="Arial" w:hAnsi="Arial" w:cs="Arial"/>
        </w:rPr>
        <w:t xml:space="preserve">or an arbitrary </w:t>
      </w:r>
      <w:r w:rsidRPr="008B649E">
        <w:rPr>
          <w:rFonts w:ascii="Arial" w:hAnsi="Arial" w:cs="Arial"/>
          <w:b/>
          <w:bCs/>
        </w:rPr>
        <w:t>Location</w:t>
      </w:r>
      <w:r w:rsidRPr="008B649E">
        <w:rPr>
          <w:rFonts w:ascii="Arial" w:hAnsi="Arial" w:cs="Arial"/>
        </w:rPr>
        <w:t>, although this last is discouraged in TXC-PTI unless absolutely necessary.</w:t>
      </w:r>
    </w:p>
    <w:p w14:paraId="0AD20EAC" w14:textId="77777777" w:rsidR="003C52AC" w:rsidRPr="008B649E" w:rsidRDefault="003C52AC" w:rsidP="003C52AC">
      <w:pPr>
        <w:pStyle w:val="ListParagraph"/>
        <w:numPr>
          <w:ilvl w:val="1"/>
          <w:numId w:val="36"/>
        </w:numPr>
        <w:rPr>
          <w:rFonts w:ascii="Arial" w:hAnsi="Arial" w:cs="Arial"/>
        </w:rPr>
      </w:pPr>
      <w:r w:rsidRPr="008B649E">
        <w:rPr>
          <w:rFonts w:ascii="Arial" w:hAnsi="Arial" w:cs="Arial"/>
        </w:rPr>
        <w:t xml:space="preserve">As with route links, the use of </w:t>
      </w:r>
      <w:r w:rsidRPr="008B649E">
        <w:rPr>
          <w:rFonts w:ascii="Arial" w:hAnsi="Arial" w:cs="Arial"/>
          <w:b/>
          <w:bCs/>
        </w:rPr>
        <w:t>Track</w:t>
      </w:r>
      <w:r w:rsidRPr="008B649E">
        <w:rPr>
          <w:rFonts w:ascii="Arial" w:hAnsi="Arial" w:cs="Arial"/>
        </w:rPr>
        <w:t xml:space="preserve"> element to describe the actual path that the vehicle takes is strongly recommended, but not mandatory in TXC-PTI.</w:t>
      </w:r>
    </w:p>
    <w:p w14:paraId="37898672" w14:textId="77777777" w:rsidR="003C52AC" w:rsidRPr="00984BBB" w:rsidRDefault="003C52AC" w:rsidP="003C52AC">
      <w:pPr>
        <w:pStyle w:val="ListParagraph"/>
        <w:numPr>
          <w:ilvl w:val="0"/>
          <w:numId w:val="36"/>
        </w:numPr>
        <w:rPr>
          <w:rFonts w:ascii="Arial" w:hAnsi="Arial" w:cs="Arial"/>
        </w:rPr>
      </w:pPr>
      <w:r w:rsidRPr="00984BBB">
        <w:rPr>
          <w:rFonts w:ascii="Arial" w:hAnsi="Arial" w:cs="Arial"/>
          <w:b/>
          <w:bCs/>
        </w:rPr>
        <w:t>ShortWorking</w:t>
      </w:r>
      <w:r w:rsidRPr="00984BBB">
        <w:rPr>
          <w:rFonts w:ascii="Arial" w:hAnsi="Arial" w:cs="Arial"/>
        </w:rPr>
        <w:t xml:space="preserve"> shall not be used. Instead, a </w:t>
      </w:r>
      <w:r w:rsidRPr="00984BBB">
        <w:rPr>
          <w:rFonts w:ascii="Arial" w:hAnsi="Arial" w:cs="Arial"/>
          <w:b/>
          <w:bCs/>
        </w:rPr>
        <w:t>JourneyPattern</w:t>
      </w:r>
      <w:r w:rsidRPr="00984BBB">
        <w:rPr>
          <w:rFonts w:ascii="Arial" w:hAnsi="Arial" w:cs="Arial"/>
        </w:rPr>
        <w:t xml:space="preserve"> which fully defines the short working shall be defined.</w:t>
      </w:r>
    </w:p>
    <w:p w14:paraId="31F79277" w14:textId="2D96F09E" w:rsidR="00F57144" w:rsidRPr="00984BBB" w:rsidRDefault="00F57144" w:rsidP="008B649E">
      <w:pPr>
        <w:pStyle w:val="RCLNormal"/>
        <w:rPr>
          <w:b/>
          <w:bCs/>
        </w:rPr>
      </w:pPr>
      <w:r w:rsidRPr="00441671">
        <w:t xml:space="preserve">Given a specific time in TXC, and with a structure comprised of link run times, a system will calculate a call time at any given point by adding all of the run times and wait times together and using the result as an offset from the departure time. There is no expectation that a system will have to subtract anything. On this basis, for the avoidance of doubt, TXC-PTI defines the </w:t>
      </w:r>
      <w:r w:rsidRPr="00984BBB">
        <w:rPr>
          <w:b/>
          <w:bCs/>
        </w:rPr>
        <w:t>DepartureTime</w:t>
      </w:r>
      <w:r w:rsidRPr="00441671">
        <w:t xml:space="preserve"> of a </w:t>
      </w:r>
      <w:r w:rsidRPr="00984BBB">
        <w:rPr>
          <w:b/>
          <w:bCs/>
        </w:rPr>
        <w:t>VehicleJourney</w:t>
      </w:r>
      <w:r w:rsidRPr="00984BBB">
        <w:t xml:space="preserve"> as either:</w:t>
      </w:r>
    </w:p>
    <w:p w14:paraId="01BAAAEA" w14:textId="77777777" w:rsidR="00280E40" w:rsidRPr="008B649E" w:rsidRDefault="00F57144" w:rsidP="00F57144">
      <w:pPr>
        <w:pStyle w:val="ListParagraph"/>
        <w:numPr>
          <w:ilvl w:val="0"/>
          <w:numId w:val="37"/>
        </w:numPr>
        <w:rPr>
          <w:rFonts w:ascii="Arial" w:hAnsi="Arial" w:cs="Arial"/>
        </w:rPr>
      </w:pPr>
      <w:r w:rsidRPr="008B649E">
        <w:rPr>
          <w:rFonts w:ascii="Arial" w:hAnsi="Arial" w:cs="Arial"/>
        </w:rPr>
        <w:t xml:space="preserve">the departure time from the first stop on the </w:t>
      </w:r>
      <w:r w:rsidR="00A47A42" w:rsidRPr="008B649E">
        <w:rPr>
          <w:rFonts w:ascii="Arial" w:hAnsi="Arial" w:cs="Arial"/>
          <w:b/>
          <w:bCs/>
        </w:rPr>
        <w:t>VehicleJourney</w:t>
      </w:r>
      <w:r w:rsidRPr="008B649E">
        <w:rPr>
          <w:rFonts w:ascii="Arial" w:hAnsi="Arial" w:cs="Arial"/>
        </w:rPr>
        <w:t xml:space="preserve">, where there is no </w:t>
      </w:r>
      <w:r w:rsidRPr="008B649E">
        <w:rPr>
          <w:rFonts w:ascii="Arial" w:hAnsi="Arial" w:cs="Arial"/>
          <w:b/>
          <w:bCs/>
        </w:rPr>
        <w:t>StartDeadRun</w:t>
      </w:r>
      <w:r w:rsidRPr="008B649E">
        <w:rPr>
          <w:rFonts w:ascii="Arial" w:hAnsi="Arial" w:cs="Arial"/>
        </w:rPr>
        <w:t>; or</w:t>
      </w:r>
    </w:p>
    <w:p w14:paraId="713B71A7" w14:textId="77777777" w:rsidR="003C52AC" w:rsidRPr="008B649E" w:rsidRDefault="00F57144" w:rsidP="003C52AC">
      <w:pPr>
        <w:pStyle w:val="ListParagraph"/>
        <w:numPr>
          <w:ilvl w:val="0"/>
          <w:numId w:val="37"/>
        </w:numPr>
        <w:rPr>
          <w:rFonts w:ascii="Arial" w:hAnsi="Arial" w:cs="Arial"/>
        </w:rPr>
      </w:pPr>
      <w:r w:rsidRPr="008B649E">
        <w:rPr>
          <w:rFonts w:ascii="Arial" w:hAnsi="Arial" w:cs="Arial"/>
        </w:rPr>
        <w:t xml:space="preserve">the departure time of the </w:t>
      </w:r>
      <w:r w:rsidRPr="008B649E">
        <w:rPr>
          <w:rFonts w:ascii="Arial" w:hAnsi="Arial" w:cs="Arial"/>
          <w:b/>
          <w:bCs/>
        </w:rPr>
        <w:t>StartDeadRun</w:t>
      </w:r>
      <w:r w:rsidRPr="008B649E">
        <w:rPr>
          <w:rFonts w:ascii="Arial" w:hAnsi="Arial" w:cs="Arial"/>
        </w:rPr>
        <w:t xml:space="preserve">, where there is a </w:t>
      </w:r>
      <w:r w:rsidRPr="008B649E">
        <w:rPr>
          <w:rFonts w:ascii="Arial" w:hAnsi="Arial" w:cs="Arial"/>
          <w:b/>
          <w:bCs/>
        </w:rPr>
        <w:t>StartDeadRun</w:t>
      </w:r>
      <w:r w:rsidRPr="008B649E">
        <w:rPr>
          <w:rFonts w:ascii="Arial" w:hAnsi="Arial" w:cs="Arial"/>
        </w:rPr>
        <w:t>.</w:t>
      </w:r>
    </w:p>
    <w:p w14:paraId="2C9683AD" w14:textId="77777777" w:rsidR="003C52AC" w:rsidRPr="00984BBB" w:rsidRDefault="003C52AC" w:rsidP="008B649E">
      <w:pPr>
        <w:pStyle w:val="RCLNormal"/>
      </w:pPr>
    </w:p>
    <w:p w14:paraId="4C8F52F9" w14:textId="07864CBD" w:rsidR="00896937" w:rsidRDefault="00896937">
      <w:pPr>
        <w:spacing w:after="0"/>
        <w:rPr>
          <w:rFonts w:ascii="Arial" w:eastAsiaTheme="minorHAnsi" w:hAnsi="Arial" w:cs="Arial"/>
          <w:color w:val="2F5496" w:themeColor="accent1" w:themeShade="BF"/>
          <w:sz w:val="32"/>
        </w:rPr>
      </w:pPr>
      <w:bookmarkStart w:id="1616" w:name="_Ref37707700"/>
    </w:p>
    <w:p w14:paraId="25465C44" w14:textId="4492BDFC" w:rsidR="00A126E3" w:rsidRPr="00984BBB" w:rsidRDefault="00A126E3" w:rsidP="00D36343">
      <w:pPr>
        <w:pStyle w:val="RCLHeading1"/>
        <w:rPr>
          <w:rFonts w:eastAsiaTheme="minorHAnsi"/>
        </w:rPr>
      </w:pPr>
      <w:bookmarkStart w:id="1617" w:name="_Ref73093152"/>
      <w:bookmarkStart w:id="1618" w:name="_Toc74228328"/>
      <w:r w:rsidRPr="00984BBB">
        <w:rPr>
          <w:rFonts w:eastAsiaTheme="minorHAnsi"/>
        </w:rPr>
        <w:t>Flexible services</w:t>
      </w:r>
      <w:bookmarkEnd w:id="1616"/>
      <w:bookmarkEnd w:id="1617"/>
      <w:bookmarkEnd w:id="1618"/>
    </w:p>
    <w:p w14:paraId="174E5D12" w14:textId="77777777" w:rsidR="00A126E3" w:rsidRPr="00984BBB" w:rsidRDefault="00A126E3" w:rsidP="00D36343">
      <w:pPr>
        <w:pStyle w:val="RCLHeading2"/>
      </w:pPr>
      <w:bookmarkStart w:id="1619" w:name="_Toc74228329"/>
      <w:r w:rsidRPr="00984BBB">
        <w:t>Declaring a flexible service</w:t>
      </w:r>
      <w:bookmarkEnd w:id="1619"/>
    </w:p>
    <w:p w14:paraId="43249C2F" w14:textId="73D5F0AD" w:rsidR="00192B3C" w:rsidRPr="00BE3F80" w:rsidRDefault="00192B3C" w:rsidP="008B649E">
      <w:pPr>
        <w:pStyle w:val="RCLNormal"/>
      </w:pPr>
      <w:r w:rsidRPr="00441671">
        <w:t xml:space="preserve">A </w:t>
      </w:r>
      <w:r w:rsidRPr="00BE3F80">
        <w:rPr>
          <w:b/>
          <w:bCs/>
        </w:rPr>
        <w:t>FlexibleService</w:t>
      </w:r>
      <w:r w:rsidRPr="00441671">
        <w:t xml:space="preserve"> is constructed, at a high level, in essentially the same way as a </w:t>
      </w:r>
      <w:r w:rsidRPr="00BE3F80">
        <w:rPr>
          <w:b/>
          <w:bCs/>
        </w:rPr>
        <w:t>StandardService</w:t>
      </w:r>
      <w:r w:rsidRPr="00441671">
        <w:t xml:space="preserve">, and forms part of the </w:t>
      </w:r>
      <w:r w:rsidRPr="00BE3F80">
        <w:rPr>
          <w:b/>
          <w:bCs/>
        </w:rPr>
        <w:t>Service</w:t>
      </w:r>
      <w:r w:rsidRPr="00441671">
        <w:t xml:space="preserve">, generally replacing the </w:t>
      </w:r>
      <w:r w:rsidRPr="00BE3F80">
        <w:rPr>
          <w:b/>
          <w:bCs/>
        </w:rPr>
        <w:t>StandardService</w:t>
      </w:r>
      <w:r w:rsidRPr="00441671">
        <w:t xml:space="preserve">. </w:t>
      </w:r>
      <w:r w:rsidRPr="008B649E">
        <w:t xml:space="preserve">In a </w:t>
      </w:r>
      <w:r w:rsidRPr="008B649E">
        <w:rPr>
          <w:b/>
          <w:bCs/>
        </w:rPr>
        <w:t>FlexibleService</w:t>
      </w:r>
      <w:r w:rsidRPr="008B649E">
        <w:t xml:space="preserve"> there is a </w:t>
      </w:r>
      <w:r w:rsidRPr="008B649E">
        <w:rPr>
          <w:b/>
          <w:bCs/>
        </w:rPr>
        <w:t>FlexibleJourneyPattern</w:t>
      </w:r>
      <w:r w:rsidRPr="008B649E">
        <w:t xml:space="preserve"> instead of a </w:t>
      </w:r>
      <w:r w:rsidRPr="008B649E">
        <w:rPr>
          <w:b/>
          <w:bCs/>
        </w:rPr>
        <w:t>JourneyPattern</w:t>
      </w:r>
      <w:r w:rsidRPr="008B649E">
        <w:t>.</w:t>
      </w:r>
      <w:r w:rsidRPr="00441671">
        <w:t xml:space="preserve"> For this reason, a </w:t>
      </w:r>
      <w:r w:rsidRPr="00BE3F80">
        <w:rPr>
          <w:b/>
          <w:bCs/>
        </w:rPr>
        <w:t>FlexibleService</w:t>
      </w:r>
      <w:r w:rsidRPr="00441671">
        <w:t xml:space="preserve"> in TXC-PTI will have the same constraints as a </w:t>
      </w:r>
      <w:r w:rsidRPr="00BE3F80">
        <w:rPr>
          <w:b/>
          <w:bCs/>
        </w:rPr>
        <w:t>StandardService</w:t>
      </w:r>
      <w:r w:rsidRPr="00441671">
        <w:t xml:space="preserve">, and a </w:t>
      </w:r>
      <w:r w:rsidRPr="00BE3F80">
        <w:rPr>
          <w:b/>
          <w:bCs/>
        </w:rPr>
        <w:t>FlexibleService</w:t>
      </w:r>
      <w:r w:rsidRPr="00441671">
        <w:t xml:space="preserve"> shall have at least one </w:t>
      </w:r>
      <w:r w:rsidRPr="00BE3F80">
        <w:rPr>
          <w:b/>
          <w:bCs/>
        </w:rPr>
        <w:t>FlexibleJourneyPattern</w:t>
      </w:r>
      <w:r w:rsidRPr="00BE3F80">
        <w:t>.</w:t>
      </w:r>
    </w:p>
    <w:p w14:paraId="6E889F5F" w14:textId="77777777" w:rsidR="00192B3C" w:rsidRPr="00BE3F80" w:rsidRDefault="00192B3C" w:rsidP="008B649E">
      <w:pPr>
        <w:pStyle w:val="RCLNormal"/>
      </w:pPr>
      <w:bookmarkStart w:id="1620" w:name="OLE_LINK111"/>
      <w:bookmarkStart w:id="1621" w:name="OLE_LINK112"/>
      <w:r w:rsidRPr="00BE3F80">
        <w:rPr>
          <w:noProof/>
        </w:rPr>
        <mc:AlternateContent>
          <mc:Choice Requires="wps">
            <w:drawing>
              <wp:anchor distT="0" distB="0" distL="114300" distR="114300" simplePos="0" relativeHeight="251776000" behindDoc="0" locked="0" layoutInCell="1" allowOverlap="1" wp14:anchorId="1EBC3D74" wp14:editId="368E4F07">
                <wp:simplePos x="0" y="0"/>
                <wp:positionH relativeFrom="column">
                  <wp:posOffset>10795</wp:posOffset>
                </wp:positionH>
                <wp:positionV relativeFrom="paragraph">
                  <wp:posOffset>140970</wp:posOffset>
                </wp:positionV>
                <wp:extent cx="702945" cy="581660"/>
                <wp:effectExtent l="0" t="0" r="0" b="2540"/>
                <wp:wrapSquare wrapText="bothSides"/>
                <wp:docPr id="181" name="Text Box 181"/>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48B1AF0B" w14:textId="77777777" w:rsidR="00AA6AFB" w:rsidRPr="00D951F6" w:rsidRDefault="00AA6AFB" w:rsidP="00192B3C">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C3D74" id="Text Box 181" o:spid="_x0000_s1082" type="#_x0000_t202" style="position:absolute;margin-left:.85pt;margin-top:11.1pt;width:55.35pt;height:45.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" fillcolor="white [3201]" stroked="f" strokeweight=".5pt">
                <v:textbox>
                  <w:txbxContent>
                    <w:p w14:paraId="48B1AF0B" w14:textId="77777777" w:rsidR="00AA6AFB" w:rsidRPr="00D951F6" w:rsidRDefault="00AA6AFB" w:rsidP="00192B3C">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0A56F9B9" w14:textId="77777777" w:rsidR="00192B3C" w:rsidRPr="00984BBB" w:rsidRDefault="00192B3C" w:rsidP="000E7FC9">
      <w:pPr>
        <w:pStyle w:val="RCLNormal"/>
        <w:ind w:left="1418"/>
      </w:pPr>
      <w:r w:rsidRPr="008B649E">
        <w:t xml:space="preserve">In TXC-PTI, a flexible service shall have a </w:t>
      </w:r>
      <w:r w:rsidRPr="008B649E">
        <w:rPr>
          <w:b/>
          <w:bCs/>
        </w:rPr>
        <w:t>FlexibleService</w:t>
      </w:r>
      <w:r w:rsidRPr="008B649E">
        <w:t xml:space="preserve"> which shall consist of at least one </w:t>
      </w:r>
      <w:r w:rsidRPr="008B649E">
        <w:rPr>
          <w:b/>
          <w:bCs/>
        </w:rPr>
        <w:t>FlexibleJourneyPattern</w:t>
      </w:r>
      <w:r w:rsidRPr="008B649E">
        <w:t>.</w:t>
      </w:r>
    </w:p>
    <w:p w14:paraId="45B6EB93" w14:textId="77777777" w:rsidR="00192B3C" w:rsidRPr="00984BBB" w:rsidRDefault="00192B3C" w:rsidP="008B649E">
      <w:pPr>
        <w:pStyle w:val="RCLNormal"/>
      </w:pPr>
    </w:p>
    <w:bookmarkEnd w:id="1620"/>
    <w:bookmarkEnd w:id="1621"/>
    <w:p w14:paraId="1578372E" w14:textId="77777777" w:rsidR="00192B3C" w:rsidRPr="00984BBB" w:rsidRDefault="00192B3C" w:rsidP="008B649E">
      <w:pPr>
        <w:pStyle w:val="RCLNormal"/>
      </w:pPr>
    </w:p>
    <w:p w14:paraId="3FE98BD8" w14:textId="77777777" w:rsidR="00A126E3" w:rsidRPr="00984BBB" w:rsidRDefault="00A126E3" w:rsidP="00A126E3">
      <w:pPr>
        <w:keepNext/>
        <w:jc w:val="center"/>
        <w:rPr>
          <w:rFonts w:ascii="Arial" w:hAnsi="Arial" w:cs="Arial"/>
        </w:rPr>
      </w:pPr>
      <w:r w:rsidRPr="00984BBB">
        <w:rPr>
          <w:rFonts w:ascii="Arial" w:hAnsi="Arial" w:cs="Arial"/>
          <w:noProof/>
        </w:rPr>
        <w:drawing>
          <wp:inline distT="0" distB="0" distL="0" distR="0" wp14:anchorId="0C7A88C0" wp14:editId="53DCF2FC">
            <wp:extent cx="4089600" cy="4262400"/>
            <wp:effectExtent l="0" t="0" r="0" b="5080"/>
            <wp:docPr id="183" name="Picture 18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lexsvc.png"/>
                    <pic:cNvPicPr/>
                  </pic:nvPicPr>
                  <pic:blipFill rotWithShape="1">
                    <a:blip r:embed="rId46">
                      <a:extLst>
                        <a:ext uri="{28A0092B-C50C-407E-A947-70E740481C1C}">
                          <a14:useLocalDpi xmlns:a14="http://schemas.microsoft.com/office/drawing/2010/main" val="0"/>
                        </a:ext>
                      </a:extLst>
                    </a:blip>
                    <a:srcRect b="3176"/>
                    <a:stretch/>
                  </pic:blipFill>
                  <pic:spPr bwMode="auto">
                    <a:xfrm>
                      <a:off x="0" y="0"/>
                      <a:ext cx="4089600" cy="4262400"/>
                    </a:xfrm>
                    <a:prstGeom prst="rect">
                      <a:avLst/>
                    </a:prstGeom>
                    <a:ln>
                      <a:noFill/>
                    </a:ln>
                    <a:extLst>
                      <a:ext uri="{53640926-AAD7-44D8-BBD7-CCE9431645EC}">
                        <a14:shadowObscured xmlns:a14="http://schemas.microsoft.com/office/drawing/2010/main"/>
                      </a:ext>
                    </a:extLst>
                  </pic:spPr>
                </pic:pic>
              </a:graphicData>
            </a:graphic>
          </wp:inline>
        </w:drawing>
      </w:r>
    </w:p>
    <w:p w14:paraId="7DA6B6C8" w14:textId="2EFD5162" w:rsidR="00A126E3" w:rsidRPr="00984BBB" w:rsidRDefault="00A126E3" w:rsidP="00032478">
      <w:pPr>
        <w:pStyle w:val="Caption"/>
        <w:jc w:val="center"/>
      </w:pPr>
      <w:bookmarkStart w:id="1622" w:name="_Toc74228364"/>
      <w:r w:rsidRPr="00984BBB">
        <w:t xml:space="preserve">Figure </w:t>
      </w:r>
      <w:fldSimple w:instr=" SEQ Figure \* ARABIC ">
        <w:r w:rsidR="00517E2A">
          <w:rPr>
            <w:noProof/>
          </w:rPr>
          <w:t>34</w:t>
        </w:r>
      </w:fldSimple>
      <w:r w:rsidRPr="00984BBB">
        <w:t xml:space="preserve"> - The FlexibleService element</w:t>
      </w:r>
      <w:bookmarkEnd w:id="1622"/>
    </w:p>
    <w:p w14:paraId="7FBF0446" w14:textId="77777777" w:rsidR="00A126E3" w:rsidRPr="00984BBB" w:rsidRDefault="00A126E3" w:rsidP="008B649E">
      <w:pPr>
        <w:pStyle w:val="RCLNormal"/>
        <w:rPr>
          <w:rFonts w:eastAsiaTheme="minorHAnsi"/>
        </w:rPr>
      </w:pPr>
    </w:p>
    <w:p w14:paraId="5E13E7BD" w14:textId="77777777" w:rsidR="00A126E3" w:rsidRPr="00984BBB" w:rsidRDefault="00A126E3" w:rsidP="00D36343">
      <w:pPr>
        <w:pStyle w:val="RCLHeading2"/>
        <w:rPr>
          <w:rFonts w:eastAsiaTheme="minorHAnsi"/>
        </w:rPr>
      </w:pPr>
      <w:bookmarkStart w:id="1623" w:name="_Toc74228330"/>
      <w:r w:rsidRPr="00984BBB">
        <w:rPr>
          <w:rFonts w:eastAsiaTheme="minorHAnsi"/>
        </w:rPr>
        <w:t>The FlexibleJourneyPattern element</w:t>
      </w:r>
      <w:bookmarkEnd w:id="1623"/>
    </w:p>
    <w:p w14:paraId="3CAE36AB" w14:textId="3CD88A70" w:rsidR="00192B3C" w:rsidRPr="00984BBB" w:rsidRDefault="00192B3C" w:rsidP="008B649E">
      <w:pPr>
        <w:pStyle w:val="RCLNormal"/>
        <w:rPr>
          <w:rFonts w:eastAsiaTheme="minorHAnsi"/>
        </w:rPr>
      </w:pPr>
      <w:r w:rsidRPr="00441671">
        <w:rPr>
          <w:rFonts w:eastAsiaTheme="minorHAnsi"/>
        </w:rPr>
        <w:t xml:space="preserve">At the top level, there is a high degree of commonality between a standard (non-flexible) service and a flexible service. The </w:t>
      </w:r>
      <w:r w:rsidRPr="00984BBB">
        <w:rPr>
          <w:rFonts w:eastAsiaTheme="minorHAnsi"/>
          <w:i/>
          <w:iCs/>
        </w:rPr>
        <w:t>CommonInterchangeGroup</w:t>
      </w:r>
      <w:r w:rsidRPr="00441671">
        <w:rPr>
          <w:rFonts w:eastAsiaTheme="minorHAnsi"/>
        </w:rPr>
        <w:t xml:space="preserve"> is, in fact, common between both and a flexible service shall therefore follow the same rules for these elements – see section </w:t>
      </w:r>
      <w:r w:rsidRPr="00984BBB">
        <w:rPr>
          <w:rFonts w:eastAsiaTheme="minorHAnsi"/>
        </w:rPr>
        <w:fldChar w:fldCharType="begin"/>
      </w:r>
      <w:r w:rsidRPr="00984BBB">
        <w:rPr>
          <w:rFonts w:eastAsiaTheme="minorHAnsi"/>
        </w:rPr>
        <w:instrText xml:space="preserve"> REF _Ref37507062 \r \h </w:instrText>
      </w:r>
      <w:r w:rsidR="00984BBB">
        <w:rPr>
          <w:rFonts w:eastAsiaTheme="minorHAnsi"/>
        </w:rPr>
        <w:instrText xml:space="preserve"> \* MERGEFORMAT </w:instrText>
      </w:r>
      <w:r w:rsidRPr="00984BBB">
        <w:rPr>
          <w:rFonts w:eastAsiaTheme="minorHAnsi"/>
        </w:rPr>
      </w:r>
      <w:r w:rsidRPr="00984BBB">
        <w:rPr>
          <w:rFonts w:eastAsiaTheme="minorHAnsi"/>
        </w:rPr>
        <w:fldChar w:fldCharType="separate"/>
      </w:r>
      <w:r w:rsidR="00517E2A">
        <w:rPr>
          <w:rFonts w:eastAsiaTheme="minorHAnsi"/>
        </w:rPr>
        <w:t>8.2</w:t>
      </w:r>
      <w:r w:rsidRPr="00984BBB">
        <w:rPr>
          <w:rFonts w:eastAsiaTheme="minorHAnsi"/>
        </w:rPr>
        <w:fldChar w:fldCharType="end"/>
      </w:r>
      <w:r w:rsidRPr="00984BBB">
        <w:rPr>
          <w:rFonts w:eastAsiaTheme="minorHAnsi"/>
        </w:rPr>
        <w:t>.</w:t>
      </w:r>
    </w:p>
    <w:p w14:paraId="02742560" w14:textId="77777777" w:rsidR="00192B3C" w:rsidRPr="005A65C1" w:rsidRDefault="00192B3C" w:rsidP="008B649E">
      <w:pPr>
        <w:pStyle w:val="RCLNormal"/>
        <w:rPr>
          <w:rFonts w:eastAsiaTheme="minorHAnsi"/>
        </w:rPr>
      </w:pPr>
      <w:r w:rsidRPr="008B649E">
        <w:rPr>
          <w:rFonts w:eastAsiaTheme="minorHAnsi"/>
        </w:rPr>
        <w:t xml:space="preserve">Beyond that, the flexible service is defined solely as an ordered set of stops, using the </w:t>
      </w:r>
      <w:r w:rsidRPr="008B649E">
        <w:rPr>
          <w:rFonts w:eastAsiaTheme="minorHAnsi"/>
          <w:b/>
          <w:bCs/>
        </w:rPr>
        <w:t>StopPointsInSequence</w:t>
      </w:r>
      <w:r w:rsidRPr="008B649E">
        <w:rPr>
          <w:rFonts w:eastAsiaTheme="minorHAnsi"/>
        </w:rPr>
        <w:t xml:space="preserve"> element, and information shall be provided as to the booking arrangements needed to book the flexible service.</w:t>
      </w:r>
    </w:p>
    <w:p w14:paraId="3CCA92E4" w14:textId="77777777" w:rsidR="00192B3C" w:rsidRPr="008B649E" w:rsidRDefault="00192B3C" w:rsidP="008B649E">
      <w:pPr>
        <w:pStyle w:val="RCLNormal"/>
        <w:rPr>
          <w:rFonts w:eastAsiaTheme="minorHAnsi"/>
        </w:rPr>
      </w:pPr>
      <w:r w:rsidRPr="008B649E">
        <w:rPr>
          <w:rFonts w:eastAsiaTheme="minorHAnsi"/>
        </w:rPr>
        <w:t>TXC-PTI does not need, at this time, to specify how these elements shall be completed. This will be the subject of a later revision.</w:t>
      </w:r>
    </w:p>
    <w:p w14:paraId="42720574" w14:textId="77777777" w:rsidR="00192B3C" w:rsidRPr="008B649E" w:rsidRDefault="00192B3C" w:rsidP="008B649E">
      <w:pPr>
        <w:pStyle w:val="RCLNormal"/>
      </w:pPr>
      <w:r w:rsidRPr="008B649E">
        <w:rPr>
          <w:noProof/>
        </w:rPr>
        <mc:AlternateContent>
          <mc:Choice Requires="wps">
            <w:drawing>
              <wp:anchor distT="0" distB="0" distL="114300" distR="114300" simplePos="0" relativeHeight="251778048" behindDoc="0" locked="0" layoutInCell="1" allowOverlap="1" wp14:anchorId="5E628117" wp14:editId="03FF3D81">
                <wp:simplePos x="0" y="0"/>
                <wp:positionH relativeFrom="column">
                  <wp:posOffset>10795</wp:posOffset>
                </wp:positionH>
                <wp:positionV relativeFrom="paragraph">
                  <wp:posOffset>140970</wp:posOffset>
                </wp:positionV>
                <wp:extent cx="702945" cy="581660"/>
                <wp:effectExtent l="0" t="0" r="0" b="2540"/>
                <wp:wrapSquare wrapText="bothSides"/>
                <wp:docPr id="182" name="Text Box 182"/>
                <wp:cNvGraphicFramePr/>
                <a:graphic xmlns:a="http://schemas.openxmlformats.org/drawingml/2006/main">
                  <a:graphicData uri="http://schemas.microsoft.com/office/word/2010/wordprocessingShape">
                    <wps:wsp>
                      <wps:cNvSpPr txBox="1"/>
                      <wps:spPr>
                        <a:xfrm>
                          <a:off x="0" y="0"/>
                          <a:ext cx="702945" cy="581660"/>
                        </a:xfrm>
                        <a:prstGeom prst="rect">
                          <a:avLst/>
                        </a:prstGeom>
                        <a:solidFill>
                          <a:schemeClr val="lt1"/>
                        </a:solidFill>
                        <a:ln w="6350">
                          <a:noFill/>
                        </a:ln>
                      </wps:spPr>
                      <wps:txbx>
                        <w:txbxContent>
                          <w:p w14:paraId="68E96E72" w14:textId="77777777" w:rsidR="00AA6AFB" w:rsidRPr="00D951F6" w:rsidRDefault="00AA6AFB" w:rsidP="00192B3C">
                            <w:pPr>
                              <w:rPr>
                                <w:color w:val="FF0000"/>
                                <w:sz w:val="72"/>
                                <w:szCs w:val="96"/>
                              </w:rPr>
                            </w:pPr>
                            <w:r w:rsidRPr="00D951F6">
                              <w:rPr>
                                <w:rFonts w:ascii="Wingdings" w:hAnsi="Wingdings"/>
                                <w:color w:val="FF0000"/>
                                <w:sz w:val="72"/>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28117" id="Text Box 182" o:spid="_x0000_s1083" type="#_x0000_t202" style="position:absolute;margin-left:.85pt;margin-top:11.1pt;width:55.35pt;height:45.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" fillcolor="white [3201]" stroked="f" strokeweight=".5pt">
                <v:textbox>
                  <w:txbxContent>
                    <w:p w14:paraId="68E96E72" w14:textId="77777777" w:rsidR="00AA6AFB" w:rsidRPr="00D951F6" w:rsidRDefault="00AA6AFB" w:rsidP="00192B3C">
                      <w:pPr>
                        <w:rPr>
                          <w:color w:val="FF0000"/>
                          <w:sz w:val="72"/>
                          <w:szCs w:val="96"/>
                        </w:rPr>
                      </w:pPr>
                      <w:r w:rsidRPr="00D951F6">
                        <w:rPr>
                          <w:rFonts w:ascii="Wingdings" w:hAnsi="Wingdings"/>
                          <w:color w:val="FF0000"/>
                          <w:sz w:val="72"/>
                          <w:szCs w:val="96"/>
                        </w:rPr>
                        <w:t></w:t>
                      </w:r>
                    </w:p>
                  </w:txbxContent>
                </v:textbox>
                <w10:wrap type="square"/>
              </v:shape>
            </w:pict>
          </mc:Fallback>
        </mc:AlternateContent>
      </w:r>
    </w:p>
    <w:p w14:paraId="2B480EB4" w14:textId="77777777" w:rsidR="00192B3C" w:rsidRPr="00984BBB" w:rsidRDefault="00192B3C" w:rsidP="000E7FC9">
      <w:pPr>
        <w:pStyle w:val="RCLNormal"/>
        <w:ind w:left="1418"/>
      </w:pPr>
      <w:r w:rsidRPr="008B649E">
        <w:t xml:space="preserve">In TXC-PTI, a </w:t>
      </w:r>
      <w:r w:rsidRPr="008B649E">
        <w:rPr>
          <w:b/>
          <w:bCs/>
        </w:rPr>
        <w:t xml:space="preserve">FlexibleJourneyPattern </w:t>
      </w:r>
      <w:r w:rsidRPr="008B649E">
        <w:t>shall consist of a set of stopping points, and shall provide information as to how the service shall be booked.</w:t>
      </w:r>
    </w:p>
    <w:p w14:paraId="01949070" w14:textId="77777777" w:rsidR="00192B3C" w:rsidRPr="00984BBB" w:rsidRDefault="00192B3C" w:rsidP="008B649E">
      <w:pPr>
        <w:pStyle w:val="RCLNormal"/>
      </w:pPr>
    </w:p>
    <w:p w14:paraId="3B75C92B" w14:textId="77777777" w:rsidR="00A126E3" w:rsidRPr="00984BBB" w:rsidRDefault="00A126E3" w:rsidP="00A126E3">
      <w:pPr>
        <w:keepNext/>
        <w:jc w:val="center"/>
        <w:rPr>
          <w:rFonts w:ascii="Arial" w:hAnsi="Arial" w:cs="Arial"/>
        </w:rPr>
      </w:pPr>
      <w:r w:rsidRPr="00984BBB">
        <w:rPr>
          <w:rFonts w:ascii="Arial" w:eastAsiaTheme="minorHAnsi" w:hAnsi="Arial" w:cs="Arial"/>
          <w:noProof/>
        </w:rPr>
        <w:drawing>
          <wp:inline distT="0" distB="0" distL="0" distR="0" wp14:anchorId="71E731C9" wp14:editId="7E7DB2F7">
            <wp:extent cx="5289284" cy="6562455"/>
            <wp:effectExtent l="0" t="0" r="0" b="3810"/>
            <wp:docPr id="184" name="Picture 1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flexstruct.png"/>
                    <pic:cNvPicPr/>
                  </pic:nvPicPr>
                  <pic:blipFill rotWithShape="1">
                    <a:blip r:embed="rId47">
                      <a:extLst>
                        <a:ext uri="{28A0092B-C50C-407E-A947-70E740481C1C}">
                          <a14:useLocalDpi xmlns:a14="http://schemas.microsoft.com/office/drawing/2010/main" val="0"/>
                        </a:ext>
                      </a:extLst>
                    </a:blip>
                    <a:srcRect b="1711"/>
                    <a:stretch/>
                  </pic:blipFill>
                  <pic:spPr bwMode="auto">
                    <a:xfrm>
                      <a:off x="0" y="0"/>
                      <a:ext cx="5316918" cy="6596741"/>
                    </a:xfrm>
                    <a:prstGeom prst="rect">
                      <a:avLst/>
                    </a:prstGeom>
                    <a:ln>
                      <a:noFill/>
                    </a:ln>
                    <a:extLst>
                      <a:ext uri="{53640926-AAD7-44D8-BBD7-CCE9431645EC}">
                        <a14:shadowObscured xmlns:a14="http://schemas.microsoft.com/office/drawing/2010/main"/>
                      </a:ext>
                    </a:extLst>
                  </pic:spPr>
                </pic:pic>
              </a:graphicData>
            </a:graphic>
          </wp:inline>
        </w:drawing>
      </w:r>
    </w:p>
    <w:p w14:paraId="67625BB0" w14:textId="09465DA7" w:rsidR="00A126E3" w:rsidRPr="00984BBB" w:rsidRDefault="00A126E3" w:rsidP="008B649E">
      <w:pPr>
        <w:pStyle w:val="Caption"/>
        <w:jc w:val="center"/>
        <w:rPr>
          <w:rFonts w:eastAsiaTheme="minorHAnsi"/>
        </w:rPr>
      </w:pPr>
      <w:bookmarkStart w:id="1624" w:name="_Toc74228365"/>
      <w:r w:rsidRPr="00984BBB">
        <w:t xml:space="preserve">Figure </w:t>
      </w:r>
      <w:fldSimple w:instr=" SEQ Figure \* ARABIC ">
        <w:r w:rsidR="00517E2A">
          <w:rPr>
            <w:noProof/>
          </w:rPr>
          <w:t>35</w:t>
        </w:r>
      </w:fldSimple>
      <w:r w:rsidRPr="00984BBB">
        <w:t xml:space="preserve"> - The flexible journey pattern structure</w:t>
      </w:r>
      <w:bookmarkEnd w:id="1624"/>
    </w:p>
    <w:sectPr w:rsidR="00A126E3" w:rsidRPr="00984BBB" w:rsidSect="00F13D67">
      <w:headerReference w:type="even" r:id="rId48"/>
      <w:headerReference w:type="default" r:id="rId49"/>
      <w:footerReference w:type="default" r:id="rId50"/>
      <w:footerReference w:type="first" r:id="rId5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EA779" w14:textId="77777777" w:rsidR="0085272E" w:rsidRDefault="0085272E" w:rsidP="00F13D67">
      <w:r>
        <w:separator/>
      </w:r>
    </w:p>
  </w:endnote>
  <w:endnote w:type="continuationSeparator" w:id="0">
    <w:p w14:paraId="3FC3C178" w14:textId="77777777" w:rsidR="0085272E" w:rsidRDefault="0085272E" w:rsidP="00F13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48C5" w14:textId="77777777" w:rsidR="00AA6AFB" w:rsidRPr="00CC1AF0" w:rsidRDefault="00AA6AFB" w:rsidP="00F13D67">
    <w:pPr>
      <w:pStyle w:val="Footer"/>
      <w:pBdr>
        <w:top w:val="single" w:sz="4" w:space="1" w:color="auto"/>
      </w:pBdr>
      <w:rPr>
        <w:szCs w:val="22"/>
      </w:rPr>
    </w:pPr>
  </w:p>
  <w:p w14:paraId="19E3829D" w14:textId="5CB6D0B4" w:rsidR="00AA6AFB" w:rsidRPr="00B046DE" w:rsidRDefault="00AA6AFB" w:rsidP="00F13D67">
    <w:pPr>
      <w:pStyle w:val="Footer"/>
      <w:pBdr>
        <w:top w:val="single" w:sz="4" w:space="1" w:color="auto"/>
      </w:pBdr>
      <w:rPr>
        <w:sz w:val="20"/>
        <w:szCs w:val="20"/>
      </w:rPr>
    </w:pPr>
    <w:r w:rsidRPr="00B046DE">
      <w:rPr>
        <w:sz w:val="20"/>
        <w:szCs w:val="20"/>
      </w:rPr>
      <w:fldChar w:fldCharType="begin"/>
    </w:r>
    <w:r w:rsidRPr="00B046DE">
      <w:rPr>
        <w:sz w:val="20"/>
        <w:szCs w:val="20"/>
      </w:rPr>
      <w:instrText xml:space="preserve"> SAVEDATE \@ "d MMM yyyy"  \* MERGEFORMAT </w:instrText>
    </w:r>
    <w:r w:rsidRPr="00B046DE">
      <w:rPr>
        <w:sz w:val="20"/>
        <w:szCs w:val="20"/>
      </w:rPr>
      <w:fldChar w:fldCharType="separate"/>
    </w:r>
    <w:ins w:id="1625" w:author="Tim Rivett" w:date="2021-06-10T15:51:00Z">
      <w:r w:rsidR="00517E2A">
        <w:rPr>
          <w:noProof/>
          <w:sz w:val="20"/>
          <w:szCs w:val="20"/>
        </w:rPr>
        <w:t>10 Jun 2021</w:t>
      </w:r>
    </w:ins>
    <w:ins w:id="1626" w:author="Tim" w:date="2020-11-06T16:48:00Z">
      <w:del w:id="1627" w:author="Tim Rivett" w:date="2021-05-25T13:45:00Z">
        <w:r w:rsidR="00152FEF" w:rsidDel="00E1513A">
          <w:rPr>
            <w:noProof/>
            <w:sz w:val="20"/>
            <w:szCs w:val="20"/>
          </w:rPr>
          <w:delText>6 Nov 2020</w:delText>
        </w:r>
      </w:del>
    </w:ins>
    <w:del w:id="1628" w:author="Tim Rivett" w:date="2021-05-25T13:45:00Z">
      <w:r w:rsidR="00445560" w:rsidDel="00E1513A">
        <w:rPr>
          <w:noProof/>
          <w:sz w:val="20"/>
          <w:szCs w:val="20"/>
        </w:rPr>
        <w:delText>21 Oct 2020</w:delText>
      </w:r>
    </w:del>
    <w:r w:rsidRPr="00B046DE">
      <w:rPr>
        <w:sz w:val="20"/>
        <w:szCs w:val="20"/>
      </w:rPr>
      <w:fldChar w:fldCharType="end"/>
    </w:r>
    <w:r w:rsidRPr="00B046DE">
      <w:rPr>
        <w:sz w:val="20"/>
        <w:szCs w:val="20"/>
      </w:rPr>
      <w:tab/>
    </w:r>
    <w:r w:rsidRPr="00B046DE">
      <w:rPr>
        <w:sz w:val="20"/>
        <w:szCs w:val="20"/>
      </w:rPr>
      <w:tab/>
    </w:r>
    <w:r w:rsidRPr="00B046DE">
      <w:rPr>
        <w:sz w:val="20"/>
        <w:szCs w:val="20"/>
      </w:rPr>
      <w:fldChar w:fldCharType="begin"/>
    </w:r>
    <w:r w:rsidRPr="00B046DE">
      <w:rPr>
        <w:sz w:val="20"/>
        <w:szCs w:val="20"/>
      </w:rPr>
      <w:instrText xml:space="preserve"> PAGE  \* MERGEFORMAT </w:instrText>
    </w:r>
    <w:r w:rsidRPr="00B046DE">
      <w:rPr>
        <w:sz w:val="20"/>
        <w:szCs w:val="20"/>
      </w:rPr>
      <w:fldChar w:fldCharType="separate"/>
    </w:r>
    <w:r w:rsidRPr="00B046DE">
      <w:rPr>
        <w:noProof/>
        <w:sz w:val="20"/>
        <w:szCs w:val="20"/>
      </w:rPr>
      <w:t>69</w:t>
    </w:r>
    <w:r w:rsidRPr="00B046D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DAFE" w14:textId="3002454A" w:rsidR="00AA6AFB" w:rsidRPr="00CC1AF0" w:rsidRDefault="00AA6AFB">
    <w:pPr>
      <w:pStyle w:val="Footer"/>
      <w:rPr>
        <w:sz w:val="20"/>
        <w:szCs w:val="20"/>
      </w:rPr>
    </w:pPr>
    <w:r w:rsidRPr="00CC1AF0">
      <w:rPr>
        <w:sz w:val="20"/>
        <w:szCs w:val="20"/>
      </w:rPr>
      <w:fldChar w:fldCharType="begin"/>
    </w:r>
    <w:r w:rsidRPr="00CC1AF0">
      <w:rPr>
        <w:sz w:val="20"/>
        <w:szCs w:val="20"/>
      </w:rPr>
      <w:instrText xml:space="preserve"> FILENAME  \* MERGEFORMAT </w:instrText>
    </w:r>
    <w:r w:rsidRPr="00CC1AF0">
      <w:rPr>
        <w:sz w:val="20"/>
        <w:szCs w:val="20"/>
      </w:rPr>
      <w:fldChar w:fldCharType="separate"/>
    </w:r>
    <w:ins w:id="1629" w:author="Tim Rivett" w:date="2021-06-10T15:51:00Z">
      <w:r w:rsidR="00517E2A">
        <w:rPr>
          <w:noProof/>
          <w:sz w:val="20"/>
          <w:szCs w:val="20"/>
        </w:rPr>
        <w:t>TransXChange UK PTI Profile v1.1.a.4 Track Changes</w:t>
      </w:r>
    </w:ins>
    <w:del w:id="1630" w:author="Tim Rivett" w:date="2021-05-28T10:06:00Z">
      <w:r w:rsidR="00426AEE" w:rsidDel="005E093A">
        <w:rPr>
          <w:noProof/>
          <w:sz w:val="20"/>
          <w:szCs w:val="20"/>
        </w:rPr>
        <w:delText>TransXChange UK PTI Profile v1.1 clean</w:delText>
      </w:r>
    </w:del>
    <w:r w:rsidRPr="00CC1AF0">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BDCB6" w14:textId="77777777" w:rsidR="0085272E" w:rsidRDefault="0085272E" w:rsidP="00F13D67">
      <w:r>
        <w:separator/>
      </w:r>
    </w:p>
  </w:footnote>
  <w:footnote w:type="continuationSeparator" w:id="0">
    <w:p w14:paraId="699A6CB8" w14:textId="77777777" w:rsidR="0085272E" w:rsidRDefault="0085272E" w:rsidP="00F13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5E0D" w14:textId="77777777" w:rsidR="00AA6AFB" w:rsidRDefault="0085272E">
    <w:pPr>
      <w:pStyle w:val="Header"/>
    </w:pPr>
    <w:r>
      <w:rPr>
        <w:noProof/>
      </w:rPr>
      <w:pict w14:anchorId="2758E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76.9pt;height:158.95pt;rotation:315;z-index:-251658752;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font-weight:bold"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2354" w14:textId="7AEA17D9" w:rsidR="00AA6AFB" w:rsidRDefault="00AA6AFB">
    <w:pPr>
      <w:pStyle w:val="Header"/>
      <w:rPr>
        <w:b/>
        <w:bCs/>
        <w:szCs w:val="22"/>
      </w:rPr>
    </w:pPr>
    <w:r w:rsidRPr="00F13D67">
      <w:rPr>
        <w:b/>
        <w:bCs/>
        <w:szCs w:val="22"/>
      </w:rPr>
      <w:t>UK Passenger Transport Information Profile</w:t>
    </w:r>
    <w:r>
      <w:rPr>
        <w:b/>
        <w:bCs/>
        <w:szCs w:val="22"/>
      </w:rPr>
      <w:t xml:space="preserve"> (TXC-PTI)</w:t>
    </w:r>
    <w:r>
      <w:rPr>
        <w:b/>
        <w:bCs/>
        <w:szCs w:val="22"/>
      </w:rPr>
      <w:tab/>
      <w:t>v1.1</w:t>
    </w:r>
  </w:p>
  <w:p w14:paraId="25241958" w14:textId="77777777" w:rsidR="00AA6AFB" w:rsidRPr="00F13D67" w:rsidRDefault="00AA6AFB" w:rsidP="00F13D67">
    <w:pPr>
      <w:pStyle w:val="Header"/>
      <w:pBdr>
        <w:bottom w:val="single" w:sz="4" w:space="1" w:color="auto"/>
      </w:pBdr>
      <w:rPr>
        <w:b/>
        <w:bCs/>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D033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4E8C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20C8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6D0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AC55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B61A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281B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1C57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62EE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9442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F6E"/>
    <w:multiLevelType w:val="multilevel"/>
    <w:tmpl w:val="25241C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8960DDF"/>
    <w:multiLevelType w:val="hybridMultilevel"/>
    <w:tmpl w:val="D1BA68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93868FD"/>
    <w:multiLevelType w:val="hybridMultilevel"/>
    <w:tmpl w:val="F3B60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E029B2"/>
    <w:multiLevelType w:val="multilevel"/>
    <w:tmpl w:val="E9EA68CA"/>
    <w:lvl w:ilvl="0">
      <w:start w:val="1"/>
      <w:numFmt w:val="decimal"/>
      <w:pStyle w:val="RCLHeading1"/>
      <w:lvlText w:val="%1"/>
      <w:lvlJc w:val="left"/>
      <w:pPr>
        <w:ind w:left="432" w:hanging="432"/>
      </w:pPr>
      <w:rPr>
        <w:rFonts w:hint="default"/>
      </w:rPr>
    </w:lvl>
    <w:lvl w:ilvl="1">
      <w:start w:val="1"/>
      <w:numFmt w:val="decimal"/>
      <w:pStyle w:val="RCLHeading2"/>
      <w:lvlText w:val="%1.%2"/>
      <w:lvlJc w:val="left"/>
      <w:pPr>
        <w:ind w:left="576" w:hanging="576"/>
      </w:pPr>
      <w:rPr>
        <w:rFonts w:hint="default"/>
      </w:rPr>
    </w:lvl>
    <w:lvl w:ilvl="2">
      <w:start w:val="1"/>
      <w:numFmt w:val="decimal"/>
      <w:pStyle w:val="RCLHeading3"/>
      <w:lvlText w:val="%1.%2.%3"/>
      <w:lvlJc w:val="left"/>
      <w:pPr>
        <w:ind w:left="720" w:hanging="720"/>
      </w:pPr>
      <w:rPr>
        <w:rFonts w:hint="default"/>
      </w:rPr>
    </w:lvl>
    <w:lvl w:ilvl="3">
      <w:start w:val="1"/>
      <w:numFmt w:val="decimal"/>
      <w:pStyle w:val="RC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16CD7E19"/>
    <w:multiLevelType w:val="multilevel"/>
    <w:tmpl w:val="A440B6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79B58E2"/>
    <w:multiLevelType w:val="hybridMultilevel"/>
    <w:tmpl w:val="85385F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8233AE7"/>
    <w:multiLevelType w:val="hybridMultilevel"/>
    <w:tmpl w:val="D8E2DA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9E051B7"/>
    <w:multiLevelType w:val="hybridMultilevel"/>
    <w:tmpl w:val="F43AF84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D021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E8A3D74"/>
    <w:multiLevelType w:val="multilevel"/>
    <w:tmpl w:val="88E65514"/>
    <w:lvl w:ilvl="0">
      <w:start w:val="1"/>
      <w:numFmt w:val="none"/>
      <w:lvlText w:val=""/>
      <w:lvlJc w:val="left"/>
      <w:pPr>
        <w:ind w:left="567" w:firstLine="0"/>
      </w:pPr>
      <w:rPr>
        <w:rFonts w:hint="default"/>
      </w:rPr>
    </w:lvl>
    <w:lvl w:ilvl="1">
      <w:start w:val="1"/>
      <w:numFmt w:val="none"/>
      <w:lvlText w:val=""/>
      <w:lvlJc w:val="left"/>
      <w:pPr>
        <w:ind w:left="567" w:firstLine="0"/>
      </w:pPr>
      <w:rPr>
        <w:rFonts w:hint="default"/>
      </w:rPr>
    </w:lvl>
    <w:lvl w:ilvl="2">
      <w:start w:val="1"/>
      <w:numFmt w:val="none"/>
      <w:lvlText w:val=""/>
      <w:lvlJc w:val="left"/>
      <w:pPr>
        <w:ind w:left="1287" w:hanging="432"/>
      </w:pPr>
      <w:rPr>
        <w:rFonts w:hint="default"/>
      </w:rPr>
    </w:lvl>
    <w:lvl w:ilvl="3">
      <w:start w:val="1"/>
      <w:numFmt w:val="none"/>
      <w:lvlText w:val=""/>
      <w:lvlJc w:val="right"/>
      <w:pPr>
        <w:ind w:left="1431" w:hanging="144"/>
      </w:pPr>
      <w:rPr>
        <w:rFonts w:hint="default"/>
      </w:rPr>
    </w:lvl>
    <w:lvl w:ilvl="4">
      <w:start w:val="1"/>
      <w:numFmt w:val="none"/>
      <w:lvlText w:val=""/>
      <w:lvlJc w:val="left"/>
      <w:pPr>
        <w:ind w:left="1575" w:hanging="432"/>
      </w:pPr>
      <w:rPr>
        <w:rFonts w:hint="default"/>
      </w:rPr>
    </w:lvl>
    <w:lvl w:ilvl="5">
      <w:start w:val="1"/>
      <w:numFmt w:val="none"/>
      <w:lvlText w:val=""/>
      <w:lvlJc w:val="left"/>
      <w:pPr>
        <w:ind w:left="1719" w:hanging="432"/>
      </w:pPr>
      <w:rPr>
        <w:rFonts w:hint="default"/>
      </w:rPr>
    </w:lvl>
    <w:lvl w:ilvl="6">
      <w:start w:val="1"/>
      <w:numFmt w:val="none"/>
      <w:lvlText w:val=""/>
      <w:lvlJc w:val="right"/>
      <w:pPr>
        <w:ind w:left="1863" w:hanging="288"/>
      </w:pPr>
      <w:rPr>
        <w:rFonts w:hint="default"/>
      </w:rPr>
    </w:lvl>
    <w:lvl w:ilvl="7">
      <w:start w:val="1"/>
      <w:numFmt w:val="none"/>
      <w:lvlText w:val=""/>
      <w:lvlJc w:val="left"/>
      <w:pPr>
        <w:ind w:left="2007" w:hanging="432"/>
      </w:pPr>
      <w:rPr>
        <w:rFonts w:hint="default"/>
      </w:rPr>
    </w:lvl>
    <w:lvl w:ilvl="8">
      <w:start w:val="1"/>
      <w:numFmt w:val="lowerRoman"/>
      <w:lvlText w:val="%9."/>
      <w:lvlJc w:val="right"/>
      <w:pPr>
        <w:ind w:left="2151" w:hanging="144"/>
      </w:pPr>
      <w:rPr>
        <w:rFonts w:hint="default"/>
      </w:rPr>
    </w:lvl>
  </w:abstractNum>
  <w:abstractNum w:abstractNumId="20" w15:restartNumberingAfterBreak="0">
    <w:nsid w:val="207B4AD1"/>
    <w:multiLevelType w:val="hybridMultilevel"/>
    <w:tmpl w:val="D5E423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10875DB"/>
    <w:multiLevelType w:val="multilevel"/>
    <w:tmpl w:val="25241C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1CA70B0"/>
    <w:multiLevelType w:val="hybridMultilevel"/>
    <w:tmpl w:val="3BB6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B6532C"/>
    <w:multiLevelType w:val="hybridMultilevel"/>
    <w:tmpl w:val="27D8E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722A5F"/>
    <w:multiLevelType w:val="hybridMultilevel"/>
    <w:tmpl w:val="6F928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57DA1"/>
    <w:multiLevelType w:val="hybridMultilevel"/>
    <w:tmpl w:val="CE228BE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060E98"/>
    <w:multiLevelType w:val="hybridMultilevel"/>
    <w:tmpl w:val="31ACDD0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BFF1EAD"/>
    <w:multiLevelType w:val="multilevel"/>
    <w:tmpl w:val="F24016FE"/>
    <w:lvl w:ilvl="0">
      <w:start w:val="1"/>
      <w:numFmt w:val="none"/>
      <w:lvlText w:val=""/>
      <w:lvlJc w:val="left"/>
      <w:pPr>
        <w:ind w:left="567"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1134" w:hanging="1134"/>
      </w:pPr>
      <w:rPr>
        <w:rFonts w:hint="default"/>
      </w:rPr>
    </w:lvl>
    <w:lvl w:ilvl="3">
      <w:start w:val="1"/>
      <w:numFmt w:val="none"/>
      <w:lvlText w:val=""/>
      <w:lvlJc w:val="left"/>
      <w:pPr>
        <w:ind w:left="1418" w:hanging="1418"/>
      </w:pPr>
      <w:rPr>
        <w:rFonts w:hint="default"/>
      </w:rPr>
    </w:lvl>
    <w:lvl w:ilvl="4">
      <w:start w:val="1"/>
      <w:numFmt w:val="none"/>
      <w:lvlText w:val=""/>
      <w:lvlJc w:val="left"/>
      <w:pPr>
        <w:ind w:left="1701" w:hanging="1701"/>
      </w:pPr>
      <w:rPr>
        <w:rFonts w:hint="default"/>
      </w:rPr>
    </w:lvl>
    <w:lvl w:ilvl="5">
      <w:start w:val="1"/>
      <w:numFmt w:val="none"/>
      <w:lvlText w:val=""/>
      <w:lvlJc w:val="left"/>
      <w:pPr>
        <w:ind w:left="1985" w:hanging="1985"/>
      </w:pPr>
      <w:rPr>
        <w:rFonts w:hint="default"/>
      </w:rPr>
    </w:lvl>
    <w:lvl w:ilvl="6">
      <w:start w:val="1"/>
      <w:numFmt w:val="none"/>
      <w:lvlText w:val=""/>
      <w:lvlJc w:val="left"/>
      <w:pPr>
        <w:ind w:left="2268" w:hanging="2268"/>
      </w:pPr>
      <w:rPr>
        <w:rFonts w:hint="default"/>
      </w:rPr>
    </w:lvl>
    <w:lvl w:ilvl="7">
      <w:start w:val="1"/>
      <w:numFmt w:val="none"/>
      <w:lvlText w:val=""/>
      <w:lvlJc w:val="left"/>
      <w:pPr>
        <w:ind w:left="2552" w:hanging="2552"/>
      </w:pPr>
      <w:rPr>
        <w:rFonts w:hint="default"/>
      </w:rPr>
    </w:lvl>
    <w:lvl w:ilvl="8">
      <w:start w:val="1"/>
      <w:numFmt w:val="none"/>
      <w:lvlText w:val=""/>
      <w:lvlJc w:val="left"/>
      <w:pPr>
        <w:ind w:left="2835" w:hanging="2835"/>
      </w:pPr>
      <w:rPr>
        <w:rFonts w:hint="default"/>
      </w:rPr>
    </w:lvl>
  </w:abstractNum>
  <w:abstractNum w:abstractNumId="28" w15:restartNumberingAfterBreak="0">
    <w:nsid w:val="2C807777"/>
    <w:multiLevelType w:val="hybridMultilevel"/>
    <w:tmpl w:val="AB848B0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FAA5B32"/>
    <w:multiLevelType w:val="hybridMultilevel"/>
    <w:tmpl w:val="F43AF84A"/>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09F095E"/>
    <w:multiLevelType w:val="hybridMultilevel"/>
    <w:tmpl w:val="2F48427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41A18AE"/>
    <w:multiLevelType w:val="hybridMultilevel"/>
    <w:tmpl w:val="F0AEFDD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2" w15:restartNumberingAfterBreak="0">
    <w:nsid w:val="3532080B"/>
    <w:multiLevelType w:val="hybridMultilevel"/>
    <w:tmpl w:val="9EC42C18"/>
    <w:lvl w:ilvl="0" w:tplc="04090017">
      <w:start w:val="1"/>
      <w:numFmt w:val="lowerLetter"/>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3" w15:restartNumberingAfterBreak="0">
    <w:nsid w:val="36F46B20"/>
    <w:multiLevelType w:val="hybridMultilevel"/>
    <w:tmpl w:val="1442914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3A051FA4"/>
    <w:multiLevelType w:val="multilevel"/>
    <w:tmpl w:val="03B8EF0C"/>
    <w:lvl w:ilvl="0">
      <w:start w:val="1"/>
      <w:numFmt w:val="none"/>
      <w:pStyle w:val="RCLCode1"/>
      <w:lvlText w:val=""/>
      <w:lvlJc w:val="left"/>
      <w:pPr>
        <w:ind w:left="567" w:firstLine="0"/>
      </w:pPr>
      <w:rPr>
        <w:rFonts w:hint="default"/>
      </w:rPr>
    </w:lvl>
    <w:lvl w:ilvl="1">
      <w:start w:val="1"/>
      <w:numFmt w:val="none"/>
      <w:pStyle w:val="RCLCode2"/>
      <w:lvlText w:val=""/>
      <w:lvlJc w:val="left"/>
      <w:pPr>
        <w:ind w:left="851" w:firstLine="0"/>
      </w:pPr>
      <w:rPr>
        <w:rFonts w:hint="default"/>
      </w:rPr>
    </w:lvl>
    <w:lvl w:ilvl="2">
      <w:start w:val="1"/>
      <w:numFmt w:val="none"/>
      <w:pStyle w:val="RCLCode2"/>
      <w:lvlText w:val=""/>
      <w:lvlJc w:val="left"/>
      <w:pPr>
        <w:ind w:left="1134" w:firstLine="0"/>
      </w:pPr>
      <w:rPr>
        <w:rFonts w:hint="default"/>
      </w:rPr>
    </w:lvl>
    <w:lvl w:ilvl="3">
      <w:start w:val="1"/>
      <w:numFmt w:val="none"/>
      <w:pStyle w:val="RCLCode3"/>
      <w:lvlText w:val=""/>
      <w:lvlJc w:val="left"/>
      <w:pPr>
        <w:ind w:left="1418" w:firstLine="0"/>
      </w:pPr>
      <w:rPr>
        <w:rFonts w:hint="default"/>
      </w:rPr>
    </w:lvl>
    <w:lvl w:ilvl="4">
      <w:start w:val="1"/>
      <w:numFmt w:val="none"/>
      <w:pStyle w:val="RCLCode5"/>
      <w:lvlText w:val=""/>
      <w:lvlJc w:val="left"/>
      <w:pPr>
        <w:ind w:left="1701" w:firstLine="0"/>
      </w:pPr>
      <w:rPr>
        <w:rFonts w:hint="default"/>
      </w:rPr>
    </w:lvl>
    <w:lvl w:ilvl="5">
      <w:start w:val="1"/>
      <w:numFmt w:val="none"/>
      <w:pStyle w:val="RCLCode5"/>
      <w:lvlText w:val=""/>
      <w:lvlJc w:val="left"/>
      <w:pPr>
        <w:ind w:left="1985" w:firstLine="0"/>
      </w:pPr>
      <w:rPr>
        <w:rFonts w:hint="default"/>
      </w:rPr>
    </w:lvl>
    <w:lvl w:ilvl="6">
      <w:start w:val="1"/>
      <w:numFmt w:val="none"/>
      <w:pStyle w:val="RCLCode6"/>
      <w:lvlText w:val=""/>
      <w:lvlJc w:val="left"/>
      <w:pPr>
        <w:ind w:left="2268" w:firstLine="0"/>
      </w:pPr>
      <w:rPr>
        <w:rFonts w:hint="default"/>
      </w:rPr>
    </w:lvl>
    <w:lvl w:ilvl="7">
      <w:start w:val="1"/>
      <w:numFmt w:val="none"/>
      <w:pStyle w:val="RCLCode7"/>
      <w:lvlText w:val=""/>
      <w:lvlJc w:val="left"/>
      <w:pPr>
        <w:ind w:left="2552" w:firstLine="0"/>
      </w:pPr>
      <w:rPr>
        <w:rFonts w:hint="default"/>
      </w:rPr>
    </w:lvl>
    <w:lvl w:ilvl="8">
      <w:start w:val="1"/>
      <w:numFmt w:val="none"/>
      <w:lvlText w:val=""/>
      <w:lvlJc w:val="left"/>
      <w:pPr>
        <w:ind w:left="2835" w:firstLine="0"/>
      </w:pPr>
      <w:rPr>
        <w:rFonts w:hint="default"/>
      </w:rPr>
    </w:lvl>
  </w:abstractNum>
  <w:abstractNum w:abstractNumId="35" w15:restartNumberingAfterBreak="0">
    <w:nsid w:val="3AD0789E"/>
    <w:multiLevelType w:val="hybridMultilevel"/>
    <w:tmpl w:val="292A7E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3D396A2B"/>
    <w:multiLevelType w:val="hybridMultilevel"/>
    <w:tmpl w:val="96F6F6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3F597C7A"/>
    <w:multiLevelType w:val="hybridMultilevel"/>
    <w:tmpl w:val="45CE76C0"/>
    <w:lvl w:ilvl="0" w:tplc="23E2DE86">
      <w:start w:val="1"/>
      <w:numFmt w:val="bullet"/>
      <w:lvlText w:val="o"/>
      <w:lvlJc w:val="left"/>
      <w:pPr>
        <w:tabs>
          <w:tab w:val="num" w:pos="720"/>
        </w:tabs>
        <w:ind w:left="720" w:hanging="360"/>
      </w:pPr>
      <w:rPr>
        <w:rFonts w:ascii="Courier New" w:hAnsi="Courier New" w:hint="default"/>
      </w:rPr>
    </w:lvl>
    <w:lvl w:ilvl="1" w:tplc="5254D29C">
      <w:start w:val="1"/>
      <w:numFmt w:val="bullet"/>
      <w:lvlText w:val="o"/>
      <w:lvlJc w:val="left"/>
      <w:pPr>
        <w:tabs>
          <w:tab w:val="num" w:pos="1440"/>
        </w:tabs>
        <w:ind w:left="1440" w:hanging="360"/>
      </w:pPr>
      <w:rPr>
        <w:rFonts w:ascii="Courier New" w:hAnsi="Courier New" w:hint="default"/>
      </w:rPr>
    </w:lvl>
    <w:lvl w:ilvl="2" w:tplc="22CEA55A" w:tentative="1">
      <w:start w:val="1"/>
      <w:numFmt w:val="bullet"/>
      <w:lvlText w:val="o"/>
      <w:lvlJc w:val="left"/>
      <w:pPr>
        <w:tabs>
          <w:tab w:val="num" w:pos="2160"/>
        </w:tabs>
        <w:ind w:left="2160" w:hanging="360"/>
      </w:pPr>
      <w:rPr>
        <w:rFonts w:ascii="Courier New" w:hAnsi="Courier New" w:hint="default"/>
      </w:rPr>
    </w:lvl>
    <w:lvl w:ilvl="3" w:tplc="0F4C50C4" w:tentative="1">
      <w:start w:val="1"/>
      <w:numFmt w:val="bullet"/>
      <w:lvlText w:val="o"/>
      <w:lvlJc w:val="left"/>
      <w:pPr>
        <w:tabs>
          <w:tab w:val="num" w:pos="2880"/>
        </w:tabs>
        <w:ind w:left="2880" w:hanging="360"/>
      </w:pPr>
      <w:rPr>
        <w:rFonts w:ascii="Courier New" w:hAnsi="Courier New" w:hint="default"/>
      </w:rPr>
    </w:lvl>
    <w:lvl w:ilvl="4" w:tplc="06122CF4" w:tentative="1">
      <w:start w:val="1"/>
      <w:numFmt w:val="bullet"/>
      <w:lvlText w:val="o"/>
      <w:lvlJc w:val="left"/>
      <w:pPr>
        <w:tabs>
          <w:tab w:val="num" w:pos="3600"/>
        </w:tabs>
        <w:ind w:left="3600" w:hanging="360"/>
      </w:pPr>
      <w:rPr>
        <w:rFonts w:ascii="Courier New" w:hAnsi="Courier New" w:hint="default"/>
      </w:rPr>
    </w:lvl>
    <w:lvl w:ilvl="5" w:tplc="ED8A46B0" w:tentative="1">
      <w:start w:val="1"/>
      <w:numFmt w:val="bullet"/>
      <w:lvlText w:val="o"/>
      <w:lvlJc w:val="left"/>
      <w:pPr>
        <w:tabs>
          <w:tab w:val="num" w:pos="4320"/>
        </w:tabs>
        <w:ind w:left="4320" w:hanging="360"/>
      </w:pPr>
      <w:rPr>
        <w:rFonts w:ascii="Courier New" w:hAnsi="Courier New" w:hint="default"/>
      </w:rPr>
    </w:lvl>
    <w:lvl w:ilvl="6" w:tplc="247E3B40" w:tentative="1">
      <w:start w:val="1"/>
      <w:numFmt w:val="bullet"/>
      <w:lvlText w:val="o"/>
      <w:lvlJc w:val="left"/>
      <w:pPr>
        <w:tabs>
          <w:tab w:val="num" w:pos="5040"/>
        </w:tabs>
        <w:ind w:left="5040" w:hanging="360"/>
      </w:pPr>
      <w:rPr>
        <w:rFonts w:ascii="Courier New" w:hAnsi="Courier New" w:hint="default"/>
      </w:rPr>
    </w:lvl>
    <w:lvl w:ilvl="7" w:tplc="615C6E1E" w:tentative="1">
      <w:start w:val="1"/>
      <w:numFmt w:val="bullet"/>
      <w:lvlText w:val="o"/>
      <w:lvlJc w:val="left"/>
      <w:pPr>
        <w:tabs>
          <w:tab w:val="num" w:pos="5760"/>
        </w:tabs>
        <w:ind w:left="5760" w:hanging="360"/>
      </w:pPr>
      <w:rPr>
        <w:rFonts w:ascii="Courier New" w:hAnsi="Courier New" w:hint="default"/>
      </w:rPr>
    </w:lvl>
    <w:lvl w:ilvl="8" w:tplc="07A0D128"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3FFF4BB5"/>
    <w:multiLevelType w:val="hybridMultilevel"/>
    <w:tmpl w:val="3CE0DA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42FF6A77"/>
    <w:multiLevelType w:val="hybridMultilevel"/>
    <w:tmpl w:val="54F8FE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47D35DF"/>
    <w:multiLevelType w:val="hybridMultilevel"/>
    <w:tmpl w:val="ED382592"/>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5255698"/>
    <w:multiLevelType w:val="hybridMultilevel"/>
    <w:tmpl w:val="8550B92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4B3D348F"/>
    <w:multiLevelType w:val="hybridMultilevel"/>
    <w:tmpl w:val="C8CE1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4218E1"/>
    <w:multiLevelType w:val="hybridMultilevel"/>
    <w:tmpl w:val="2FD2F0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4E9906B4"/>
    <w:multiLevelType w:val="hybridMultilevel"/>
    <w:tmpl w:val="94C2628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F5B0C22"/>
    <w:multiLevelType w:val="hybridMultilevel"/>
    <w:tmpl w:val="640A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A53A86"/>
    <w:multiLevelType w:val="hybridMultilevel"/>
    <w:tmpl w:val="D7B48D0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01615BA"/>
    <w:multiLevelType w:val="hybridMultilevel"/>
    <w:tmpl w:val="2156689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C15042"/>
    <w:multiLevelType w:val="hybridMultilevel"/>
    <w:tmpl w:val="992812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5AB1119B"/>
    <w:multiLevelType w:val="hybridMultilevel"/>
    <w:tmpl w:val="340868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5DBF2054"/>
    <w:multiLevelType w:val="multilevel"/>
    <w:tmpl w:val="90243D76"/>
    <w:lvl w:ilvl="0">
      <w:start w:val="1"/>
      <w:numFmt w:val="none"/>
      <w:lvlText w:val=""/>
      <w:lvlJc w:val="left"/>
      <w:pPr>
        <w:ind w:left="567" w:hanging="567"/>
      </w:pPr>
      <w:rPr>
        <w:rFonts w:hint="default"/>
      </w:rPr>
    </w:lvl>
    <w:lvl w:ilvl="1">
      <w:start w:val="1"/>
      <w:numFmt w:val="none"/>
      <w:lvlText w:val=""/>
      <w:lvlJc w:val="left"/>
      <w:pPr>
        <w:ind w:left="851" w:hanging="851"/>
      </w:pPr>
      <w:rPr>
        <w:rFonts w:hint="default"/>
      </w:rPr>
    </w:lvl>
    <w:lvl w:ilvl="2">
      <w:start w:val="1"/>
      <w:numFmt w:val="none"/>
      <w:lvlText w:val=""/>
      <w:lvlJc w:val="left"/>
      <w:pPr>
        <w:ind w:left="1134" w:hanging="1134"/>
      </w:pPr>
      <w:rPr>
        <w:rFonts w:hint="default"/>
      </w:rPr>
    </w:lvl>
    <w:lvl w:ilvl="3">
      <w:start w:val="1"/>
      <w:numFmt w:val="none"/>
      <w:lvlText w:val=""/>
      <w:lvlJc w:val="left"/>
      <w:pPr>
        <w:ind w:left="1418" w:hanging="1418"/>
      </w:pPr>
      <w:rPr>
        <w:rFonts w:hint="default"/>
      </w:rPr>
    </w:lvl>
    <w:lvl w:ilvl="4">
      <w:start w:val="1"/>
      <w:numFmt w:val="none"/>
      <w:lvlText w:val=""/>
      <w:lvlJc w:val="left"/>
      <w:pPr>
        <w:ind w:left="1701" w:hanging="1701"/>
      </w:pPr>
      <w:rPr>
        <w:rFonts w:hint="default"/>
      </w:rPr>
    </w:lvl>
    <w:lvl w:ilvl="5">
      <w:start w:val="1"/>
      <w:numFmt w:val="none"/>
      <w:lvlText w:val=""/>
      <w:lvlJc w:val="left"/>
      <w:pPr>
        <w:ind w:left="1985" w:hanging="1985"/>
      </w:pPr>
      <w:rPr>
        <w:rFonts w:hint="default"/>
      </w:rPr>
    </w:lvl>
    <w:lvl w:ilvl="6">
      <w:start w:val="1"/>
      <w:numFmt w:val="none"/>
      <w:lvlText w:val=""/>
      <w:lvlJc w:val="left"/>
      <w:pPr>
        <w:ind w:left="2268" w:hanging="2268"/>
      </w:pPr>
      <w:rPr>
        <w:rFonts w:hint="default"/>
      </w:rPr>
    </w:lvl>
    <w:lvl w:ilvl="7">
      <w:start w:val="1"/>
      <w:numFmt w:val="none"/>
      <w:lvlText w:val=""/>
      <w:lvlJc w:val="left"/>
      <w:pPr>
        <w:ind w:left="2552" w:hanging="2552"/>
      </w:pPr>
      <w:rPr>
        <w:rFonts w:hint="default"/>
      </w:rPr>
    </w:lvl>
    <w:lvl w:ilvl="8">
      <w:start w:val="1"/>
      <w:numFmt w:val="none"/>
      <w:lvlText w:val=""/>
      <w:lvlJc w:val="left"/>
      <w:pPr>
        <w:ind w:left="2835" w:hanging="2835"/>
      </w:pPr>
      <w:rPr>
        <w:rFonts w:hint="default"/>
      </w:rPr>
    </w:lvl>
  </w:abstractNum>
  <w:abstractNum w:abstractNumId="51" w15:restartNumberingAfterBreak="0">
    <w:nsid w:val="5E687E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E912C82"/>
    <w:multiLevelType w:val="hybridMultilevel"/>
    <w:tmpl w:val="6CE4FD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60270692"/>
    <w:multiLevelType w:val="multilevel"/>
    <w:tmpl w:val="B1AA47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636F7346"/>
    <w:multiLevelType w:val="hybridMultilevel"/>
    <w:tmpl w:val="7F7C3F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48A3DD5"/>
    <w:multiLevelType w:val="hybridMultilevel"/>
    <w:tmpl w:val="AC42F6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6C890DB6"/>
    <w:multiLevelType w:val="hybridMultilevel"/>
    <w:tmpl w:val="3D5C66D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F84788B"/>
    <w:multiLevelType w:val="hybridMultilevel"/>
    <w:tmpl w:val="78AE1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5462DF"/>
    <w:multiLevelType w:val="hybridMultilevel"/>
    <w:tmpl w:val="947C0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7859A8"/>
    <w:multiLevelType w:val="hybridMultilevel"/>
    <w:tmpl w:val="AD1696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6236DD5"/>
    <w:multiLevelType w:val="multilevel"/>
    <w:tmpl w:val="68444F4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774733BA"/>
    <w:multiLevelType w:val="hybridMultilevel"/>
    <w:tmpl w:val="C33A041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A4E4A54"/>
    <w:multiLevelType w:val="hybridMultilevel"/>
    <w:tmpl w:val="6164D7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2"/>
  </w:num>
  <w:num w:numId="2">
    <w:abstractNumId w:val="13"/>
  </w:num>
  <w:num w:numId="3">
    <w:abstractNumId w:val="15"/>
  </w:num>
  <w:num w:numId="4">
    <w:abstractNumId w:val="20"/>
  </w:num>
  <w:num w:numId="5">
    <w:abstractNumId w:val="49"/>
  </w:num>
  <w:num w:numId="6">
    <w:abstractNumId w:val="33"/>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28"/>
  </w:num>
  <w:num w:numId="18">
    <w:abstractNumId w:val="29"/>
  </w:num>
  <w:num w:numId="19">
    <w:abstractNumId w:val="35"/>
  </w:num>
  <w:num w:numId="20">
    <w:abstractNumId w:val="43"/>
  </w:num>
  <w:num w:numId="21">
    <w:abstractNumId w:val="54"/>
  </w:num>
  <w:num w:numId="22">
    <w:abstractNumId w:val="37"/>
  </w:num>
  <w:num w:numId="23">
    <w:abstractNumId w:val="55"/>
  </w:num>
  <w:num w:numId="24">
    <w:abstractNumId w:val="16"/>
  </w:num>
  <w:num w:numId="25">
    <w:abstractNumId w:val="59"/>
  </w:num>
  <w:num w:numId="26">
    <w:abstractNumId w:val="46"/>
  </w:num>
  <w:num w:numId="27">
    <w:abstractNumId w:val="61"/>
  </w:num>
  <w:num w:numId="28">
    <w:abstractNumId w:val="36"/>
  </w:num>
  <w:num w:numId="29">
    <w:abstractNumId w:val="26"/>
  </w:num>
  <w:num w:numId="30">
    <w:abstractNumId w:val="40"/>
  </w:num>
  <w:num w:numId="31">
    <w:abstractNumId w:val="11"/>
  </w:num>
  <w:num w:numId="32">
    <w:abstractNumId w:val="38"/>
  </w:num>
  <w:num w:numId="33">
    <w:abstractNumId w:val="48"/>
  </w:num>
  <w:num w:numId="34">
    <w:abstractNumId w:val="41"/>
  </w:num>
  <w:num w:numId="35">
    <w:abstractNumId w:val="17"/>
  </w:num>
  <w:num w:numId="36">
    <w:abstractNumId w:val="30"/>
  </w:num>
  <w:num w:numId="37">
    <w:abstractNumId w:val="32"/>
  </w:num>
  <w:num w:numId="38">
    <w:abstractNumId w:val="52"/>
  </w:num>
  <w:num w:numId="39">
    <w:abstractNumId w:val="34"/>
  </w:num>
  <w:num w:numId="40">
    <w:abstractNumId w:val="18"/>
  </w:num>
  <w:num w:numId="41">
    <w:abstractNumId w:val="19"/>
  </w:num>
  <w:num w:numId="42">
    <w:abstractNumId w:val="50"/>
  </w:num>
  <w:num w:numId="43">
    <w:abstractNumId w:val="27"/>
  </w:num>
  <w:num w:numId="44">
    <w:abstractNumId w:val="56"/>
  </w:num>
  <w:num w:numId="45">
    <w:abstractNumId w:val="39"/>
  </w:num>
  <w:num w:numId="46">
    <w:abstractNumId w:val="62"/>
  </w:num>
  <w:num w:numId="47">
    <w:abstractNumId w:val="47"/>
  </w:num>
  <w:num w:numId="48">
    <w:abstractNumId w:val="12"/>
  </w:num>
  <w:num w:numId="49">
    <w:abstractNumId w:val="44"/>
  </w:num>
  <w:num w:numId="50">
    <w:abstractNumId w:val="45"/>
  </w:num>
  <w:num w:numId="51">
    <w:abstractNumId w:val="14"/>
  </w:num>
  <w:num w:numId="52">
    <w:abstractNumId w:val="53"/>
  </w:num>
  <w:num w:numId="53">
    <w:abstractNumId w:val="60"/>
  </w:num>
  <w:num w:numId="54">
    <w:abstractNumId w:val="21"/>
  </w:num>
  <w:num w:numId="55">
    <w:abstractNumId w:val="10"/>
  </w:num>
  <w:num w:numId="56">
    <w:abstractNumId w:val="25"/>
  </w:num>
  <w:num w:numId="57">
    <w:abstractNumId w:val="24"/>
  </w:num>
  <w:num w:numId="58">
    <w:abstractNumId w:val="57"/>
  </w:num>
  <w:num w:numId="59">
    <w:abstractNumId w:val="23"/>
  </w:num>
  <w:num w:numId="60">
    <w:abstractNumId w:val="22"/>
  </w:num>
  <w:num w:numId="61">
    <w:abstractNumId w:val="13"/>
  </w:num>
  <w:num w:numId="62">
    <w:abstractNumId w:val="58"/>
  </w:num>
  <w:num w:numId="63">
    <w:abstractNumId w:val="51"/>
  </w:num>
  <w:num w:numId="64">
    <w:abstractNumId w:val="31"/>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m Rivett">
    <w15:presenceInfo w15:providerId="None" w15:userId="Tim Rivett"/>
  </w15:person>
  <w15:person w15:author="Tim">
    <w15:presenceInfo w15:providerId="None" w15:userId="T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67"/>
    <w:rsid w:val="0000221F"/>
    <w:rsid w:val="0000459F"/>
    <w:rsid w:val="00005AB7"/>
    <w:rsid w:val="00006637"/>
    <w:rsid w:val="00012225"/>
    <w:rsid w:val="000123A0"/>
    <w:rsid w:val="00012BF4"/>
    <w:rsid w:val="0001410F"/>
    <w:rsid w:val="00016756"/>
    <w:rsid w:val="000222E0"/>
    <w:rsid w:val="000305B4"/>
    <w:rsid w:val="00032478"/>
    <w:rsid w:val="00035916"/>
    <w:rsid w:val="00040D5D"/>
    <w:rsid w:val="00041FF8"/>
    <w:rsid w:val="00043CD1"/>
    <w:rsid w:val="00045B0B"/>
    <w:rsid w:val="00047C25"/>
    <w:rsid w:val="00052E62"/>
    <w:rsid w:val="00056D56"/>
    <w:rsid w:val="000633EF"/>
    <w:rsid w:val="00063B20"/>
    <w:rsid w:val="00066748"/>
    <w:rsid w:val="00076E29"/>
    <w:rsid w:val="000821C7"/>
    <w:rsid w:val="00082376"/>
    <w:rsid w:val="00082EB3"/>
    <w:rsid w:val="00084172"/>
    <w:rsid w:val="0008671C"/>
    <w:rsid w:val="00090647"/>
    <w:rsid w:val="00090958"/>
    <w:rsid w:val="00090EB9"/>
    <w:rsid w:val="0009212A"/>
    <w:rsid w:val="000921FB"/>
    <w:rsid w:val="000A5361"/>
    <w:rsid w:val="000B0DA9"/>
    <w:rsid w:val="000B1C96"/>
    <w:rsid w:val="000B3153"/>
    <w:rsid w:val="000B43FB"/>
    <w:rsid w:val="000B65A1"/>
    <w:rsid w:val="000D72BC"/>
    <w:rsid w:val="000D76DB"/>
    <w:rsid w:val="000E4315"/>
    <w:rsid w:val="000E7FC9"/>
    <w:rsid w:val="000F168D"/>
    <w:rsid w:val="00104230"/>
    <w:rsid w:val="001104B5"/>
    <w:rsid w:val="00113195"/>
    <w:rsid w:val="00113F2A"/>
    <w:rsid w:val="001208ED"/>
    <w:rsid w:val="00124B99"/>
    <w:rsid w:val="00127474"/>
    <w:rsid w:val="00127EAC"/>
    <w:rsid w:val="00133295"/>
    <w:rsid w:val="00134B1E"/>
    <w:rsid w:val="001414CA"/>
    <w:rsid w:val="00143FD7"/>
    <w:rsid w:val="0014696D"/>
    <w:rsid w:val="00150611"/>
    <w:rsid w:val="001520E8"/>
    <w:rsid w:val="00152B91"/>
    <w:rsid w:val="00152FEF"/>
    <w:rsid w:val="00153737"/>
    <w:rsid w:val="001555C1"/>
    <w:rsid w:val="00162400"/>
    <w:rsid w:val="00167597"/>
    <w:rsid w:val="00171187"/>
    <w:rsid w:val="00173E54"/>
    <w:rsid w:val="00174885"/>
    <w:rsid w:val="00174E1D"/>
    <w:rsid w:val="00175AF6"/>
    <w:rsid w:val="00176FBD"/>
    <w:rsid w:val="00184EB5"/>
    <w:rsid w:val="001905DB"/>
    <w:rsid w:val="0019142C"/>
    <w:rsid w:val="00192B3C"/>
    <w:rsid w:val="00195D81"/>
    <w:rsid w:val="001A7DBF"/>
    <w:rsid w:val="001B184A"/>
    <w:rsid w:val="001B25EF"/>
    <w:rsid w:val="001C2862"/>
    <w:rsid w:val="001C447D"/>
    <w:rsid w:val="001C525C"/>
    <w:rsid w:val="001C5AD6"/>
    <w:rsid w:val="001D0920"/>
    <w:rsid w:val="001D1C59"/>
    <w:rsid w:val="001D1F41"/>
    <w:rsid w:val="001D5DEB"/>
    <w:rsid w:val="001D7B94"/>
    <w:rsid w:val="001E10A7"/>
    <w:rsid w:val="001E2018"/>
    <w:rsid w:val="001E2021"/>
    <w:rsid w:val="001E50B7"/>
    <w:rsid w:val="001E6634"/>
    <w:rsid w:val="001E68AF"/>
    <w:rsid w:val="001E7399"/>
    <w:rsid w:val="001F0D79"/>
    <w:rsid w:val="001F1A2E"/>
    <w:rsid w:val="001F2F3A"/>
    <w:rsid w:val="001F515C"/>
    <w:rsid w:val="001F6805"/>
    <w:rsid w:val="00210A1F"/>
    <w:rsid w:val="00210D60"/>
    <w:rsid w:val="00210DC9"/>
    <w:rsid w:val="002141DB"/>
    <w:rsid w:val="0021555A"/>
    <w:rsid w:val="0021580F"/>
    <w:rsid w:val="00215D03"/>
    <w:rsid w:val="002256C7"/>
    <w:rsid w:val="002301ED"/>
    <w:rsid w:val="00230749"/>
    <w:rsid w:val="0023155B"/>
    <w:rsid w:val="0023160F"/>
    <w:rsid w:val="00235F94"/>
    <w:rsid w:val="002473A3"/>
    <w:rsid w:val="00253DC5"/>
    <w:rsid w:val="002563E8"/>
    <w:rsid w:val="00264450"/>
    <w:rsid w:val="00266643"/>
    <w:rsid w:val="00266952"/>
    <w:rsid w:val="00280884"/>
    <w:rsid w:val="00280E40"/>
    <w:rsid w:val="00281D24"/>
    <w:rsid w:val="00286DCD"/>
    <w:rsid w:val="00296E0C"/>
    <w:rsid w:val="002A101F"/>
    <w:rsid w:val="002A202F"/>
    <w:rsid w:val="002A41DD"/>
    <w:rsid w:val="002A4AEC"/>
    <w:rsid w:val="002A65E7"/>
    <w:rsid w:val="002B0477"/>
    <w:rsid w:val="002B32CF"/>
    <w:rsid w:val="002B336E"/>
    <w:rsid w:val="002B7A7B"/>
    <w:rsid w:val="002C0515"/>
    <w:rsid w:val="002C144F"/>
    <w:rsid w:val="002C2D0D"/>
    <w:rsid w:val="002C5201"/>
    <w:rsid w:val="002C71F2"/>
    <w:rsid w:val="002D5EB3"/>
    <w:rsid w:val="002E75F9"/>
    <w:rsid w:val="002F3063"/>
    <w:rsid w:val="002F3171"/>
    <w:rsid w:val="002F70E8"/>
    <w:rsid w:val="00306998"/>
    <w:rsid w:val="0031414E"/>
    <w:rsid w:val="0031449A"/>
    <w:rsid w:val="003216E5"/>
    <w:rsid w:val="00323879"/>
    <w:rsid w:val="00325578"/>
    <w:rsid w:val="003413D4"/>
    <w:rsid w:val="0034539F"/>
    <w:rsid w:val="00350489"/>
    <w:rsid w:val="003653F8"/>
    <w:rsid w:val="003673A4"/>
    <w:rsid w:val="00375DC5"/>
    <w:rsid w:val="0037782A"/>
    <w:rsid w:val="00385975"/>
    <w:rsid w:val="00386ACD"/>
    <w:rsid w:val="003A2521"/>
    <w:rsid w:val="003A3632"/>
    <w:rsid w:val="003A56D7"/>
    <w:rsid w:val="003C1433"/>
    <w:rsid w:val="003C2724"/>
    <w:rsid w:val="003C2EFE"/>
    <w:rsid w:val="003C388E"/>
    <w:rsid w:val="003C3C28"/>
    <w:rsid w:val="003C41B5"/>
    <w:rsid w:val="003C44FE"/>
    <w:rsid w:val="003C52AC"/>
    <w:rsid w:val="003D7742"/>
    <w:rsid w:val="003E4B0F"/>
    <w:rsid w:val="003E76C5"/>
    <w:rsid w:val="003F0136"/>
    <w:rsid w:val="003F5BAD"/>
    <w:rsid w:val="004018DB"/>
    <w:rsid w:val="0040323F"/>
    <w:rsid w:val="00407E78"/>
    <w:rsid w:val="00411659"/>
    <w:rsid w:val="004132C5"/>
    <w:rsid w:val="004216E3"/>
    <w:rsid w:val="0042221F"/>
    <w:rsid w:val="0042343A"/>
    <w:rsid w:val="00424B6B"/>
    <w:rsid w:val="00426AEE"/>
    <w:rsid w:val="004326CD"/>
    <w:rsid w:val="00441671"/>
    <w:rsid w:val="00445560"/>
    <w:rsid w:val="0044726B"/>
    <w:rsid w:val="004501C1"/>
    <w:rsid w:val="00457E18"/>
    <w:rsid w:val="00460E60"/>
    <w:rsid w:val="00462215"/>
    <w:rsid w:val="00465116"/>
    <w:rsid w:val="004737B7"/>
    <w:rsid w:val="004827C7"/>
    <w:rsid w:val="004834D6"/>
    <w:rsid w:val="00485D73"/>
    <w:rsid w:val="004879EB"/>
    <w:rsid w:val="0049199B"/>
    <w:rsid w:val="00497252"/>
    <w:rsid w:val="004A2798"/>
    <w:rsid w:val="004A360E"/>
    <w:rsid w:val="004A63F3"/>
    <w:rsid w:val="004B116B"/>
    <w:rsid w:val="004B20C5"/>
    <w:rsid w:val="004B26CD"/>
    <w:rsid w:val="004B3585"/>
    <w:rsid w:val="004B6A27"/>
    <w:rsid w:val="004C08F3"/>
    <w:rsid w:val="004C2301"/>
    <w:rsid w:val="004C4759"/>
    <w:rsid w:val="004C568A"/>
    <w:rsid w:val="004D0671"/>
    <w:rsid w:val="004D1154"/>
    <w:rsid w:val="004D4B07"/>
    <w:rsid w:val="004E1B1B"/>
    <w:rsid w:val="004E3724"/>
    <w:rsid w:val="004E6AC9"/>
    <w:rsid w:val="004F01D2"/>
    <w:rsid w:val="004F2FEC"/>
    <w:rsid w:val="004F3399"/>
    <w:rsid w:val="004F364E"/>
    <w:rsid w:val="004F3B8E"/>
    <w:rsid w:val="00500407"/>
    <w:rsid w:val="005016A3"/>
    <w:rsid w:val="005163C4"/>
    <w:rsid w:val="00517E2A"/>
    <w:rsid w:val="00522131"/>
    <w:rsid w:val="005240AA"/>
    <w:rsid w:val="00525A41"/>
    <w:rsid w:val="00526D51"/>
    <w:rsid w:val="00533487"/>
    <w:rsid w:val="00535A90"/>
    <w:rsid w:val="00537850"/>
    <w:rsid w:val="00551ACF"/>
    <w:rsid w:val="0055435E"/>
    <w:rsid w:val="00555517"/>
    <w:rsid w:val="00557FAF"/>
    <w:rsid w:val="00561CAD"/>
    <w:rsid w:val="005646DC"/>
    <w:rsid w:val="0057344C"/>
    <w:rsid w:val="005933AE"/>
    <w:rsid w:val="005945F3"/>
    <w:rsid w:val="005978FC"/>
    <w:rsid w:val="00597956"/>
    <w:rsid w:val="005A0076"/>
    <w:rsid w:val="005A15B3"/>
    <w:rsid w:val="005A1D0F"/>
    <w:rsid w:val="005A532B"/>
    <w:rsid w:val="005A6466"/>
    <w:rsid w:val="005A65C1"/>
    <w:rsid w:val="005A6C52"/>
    <w:rsid w:val="005A6F92"/>
    <w:rsid w:val="005B3F70"/>
    <w:rsid w:val="005B5666"/>
    <w:rsid w:val="005B701B"/>
    <w:rsid w:val="005C1161"/>
    <w:rsid w:val="005C2D23"/>
    <w:rsid w:val="005D0502"/>
    <w:rsid w:val="005D5C2A"/>
    <w:rsid w:val="005E093A"/>
    <w:rsid w:val="005E3843"/>
    <w:rsid w:val="005E7634"/>
    <w:rsid w:val="005F59C6"/>
    <w:rsid w:val="005F7BA9"/>
    <w:rsid w:val="0060203A"/>
    <w:rsid w:val="00602299"/>
    <w:rsid w:val="00607F5D"/>
    <w:rsid w:val="00612261"/>
    <w:rsid w:val="006125B8"/>
    <w:rsid w:val="006127AE"/>
    <w:rsid w:val="006148A4"/>
    <w:rsid w:val="00620316"/>
    <w:rsid w:val="0062097B"/>
    <w:rsid w:val="0062525A"/>
    <w:rsid w:val="006256BA"/>
    <w:rsid w:val="00630C48"/>
    <w:rsid w:val="006311A7"/>
    <w:rsid w:val="006323A1"/>
    <w:rsid w:val="00634508"/>
    <w:rsid w:val="00642CF7"/>
    <w:rsid w:val="00644208"/>
    <w:rsid w:val="00653ADA"/>
    <w:rsid w:val="00655F36"/>
    <w:rsid w:val="006615BA"/>
    <w:rsid w:val="00662F03"/>
    <w:rsid w:val="00664559"/>
    <w:rsid w:val="006653D6"/>
    <w:rsid w:val="006767AB"/>
    <w:rsid w:val="00682F1D"/>
    <w:rsid w:val="006846F0"/>
    <w:rsid w:val="00690DFE"/>
    <w:rsid w:val="00692A7D"/>
    <w:rsid w:val="006A24AF"/>
    <w:rsid w:val="006B0C1F"/>
    <w:rsid w:val="006B1E69"/>
    <w:rsid w:val="006C2395"/>
    <w:rsid w:val="006C625E"/>
    <w:rsid w:val="006D49BE"/>
    <w:rsid w:val="006D5C27"/>
    <w:rsid w:val="006D77B5"/>
    <w:rsid w:val="006E0C83"/>
    <w:rsid w:val="006E112A"/>
    <w:rsid w:val="006E145A"/>
    <w:rsid w:val="006E751B"/>
    <w:rsid w:val="006F0D43"/>
    <w:rsid w:val="006F3FCF"/>
    <w:rsid w:val="006F6FA0"/>
    <w:rsid w:val="00700EF2"/>
    <w:rsid w:val="00704963"/>
    <w:rsid w:val="00704ACF"/>
    <w:rsid w:val="00706639"/>
    <w:rsid w:val="007231B6"/>
    <w:rsid w:val="00730889"/>
    <w:rsid w:val="00735147"/>
    <w:rsid w:val="00736F49"/>
    <w:rsid w:val="00750D11"/>
    <w:rsid w:val="00751BC2"/>
    <w:rsid w:val="00761BF9"/>
    <w:rsid w:val="007620A5"/>
    <w:rsid w:val="00767585"/>
    <w:rsid w:val="00771772"/>
    <w:rsid w:val="007717CC"/>
    <w:rsid w:val="007767AA"/>
    <w:rsid w:val="00781AD2"/>
    <w:rsid w:val="007833F6"/>
    <w:rsid w:val="0078549F"/>
    <w:rsid w:val="007904A3"/>
    <w:rsid w:val="00794B06"/>
    <w:rsid w:val="007A6A19"/>
    <w:rsid w:val="007B0EC0"/>
    <w:rsid w:val="007C1A44"/>
    <w:rsid w:val="007C4473"/>
    <w:rsid w:val="007D3195"/>
    <w:rsid w:val="007D6116"/>
    <w:rsid w:val="007D62EB"/>
    <w:rsid w:val="007E372C"/>
    <w:rsid w:val="007E43E1"/>
    <w:rsid w:val="007E75FF"/>
    <w:rsid w:val="007F0BBA"/>
    <w:rsid w:val="007F12A8"/>
    <w:rsid w:val="007F2797"/>
    <w:rsid w:val="007F5BE2"/>
    <w:rsid w:val="007F67B0"/>
    <w:rsid w:val="007F6E37"/>
    <w:rsid w:val="007F7518"/>
    <w:rsid w:val="007F7C32"/>
    <w:rsid w:val="00800118"/>
    <w:rsid w:val="008069D6"/>
    <w:rsid w:val="00813C4C"/>
    <w:rsid w:val="00815513"/>
    <w:rsid w:val="00816890"/>
    <w:rsid w:val="00817049"/>
    <w:rsid w:val="00817FB9"/>
    <w:rsid w:val="0082106D"/>
    <w:rsid w:val="008213F9"/>
    <w:rsid w:val="008244A8"/>
    <w:rsid w:val="008307E2"/>
    <w:rsid w:val="00834CD9"/>
    <w:rsid w:val="0083669A"/>
    <w:rsid w:val="008369E2"/>
    <w:rsid w:val="00837DDC"/>
    <w:rsid w:val="00847F02"/>
    <w:rsid w:val="00850288"/>
    <w:rsid w:val="008507AF"/>
    <w:rsid w:val="00850BF4"/>
    <w:rsid w:val="0085272E"/>
    <w:rsid w:val="00852CD7"/>
    <w:rsid w:val="00854CB8"/>
    <w:rsid w:val="0085697B"/>
    <w:rsid w:val="008571D5"/>
    <w:rsid w:val="00860FDF"/>
    <w:rsid w:val="0086288A"/>
    <w:rsid w:val="00867EA1"/>
    <w:rsid w:val="00876DFF"/>
    <w:rsid w:val="00885ED8"/>
    <w:rsid w:val="00887DA4"/>
    <w:rsid w:val="008922E4"/>
    <w:rsid w:val="00894AD1"/>
    <w:rsid w:val="008951BE"/>
    <w:rsid w:val="00895EC6"/>
    <w:rsid w:val="00896937"/>
    <w:rsid w:val="00897F00"/>
    <w:rsid w:val="008A73E9"/>
    <w:rsid w:val="008B1BAE"/>
    <w:rsid w:val="008B1D4C"/>
    <w:rsid w:val="008B477E"/>
    <w:rsid w:val="008B649E"/>
    <w:rsid w:val="008B6F23"/>
    <w:rsid w:val="008C3A47"/>
    <w:rsid w:val="008D02ED"/>
    <w:rsid w:val="008D0FC9"/>
    <w:rsid w:val="008D130C"/>
    <w:rsid w:val="008D2667"/>
    <w:rsid w:val="008D4D7F"/>
    <w:rsid w:val="008D6242"/>
    <w:rsid w:val="008E3123"/>
    <w:rsid w:val="008E3AC3"/>
    <w:rsid w:val="008E48CF"/>
    <w:rsid w:val="008E667E"/>
    <w:rsid w:val="008E70C3"/>
    <w:rsid w:val="008E7D56"/>
    <w:rsid w:val="008F1452"/>
    <w:rsid w:val="008F489B"/>
    <w:rsid w:val="008F568E"/>
    <w:rsid w:val="009004A7"/>
    <w:rsid w:val="009034F7"/>
    <w:rsid w:val="00907F20"/>
    <w:rsid w:val="009120C4"/>
    <w:rsid w:val="009152BC"/>
    <w:rsid w:val="0091673B"/>
    <w:rsid w:val="00920072"/>
    <w:rsid w:val="00931B4E"/>
    <w:rsid w:val="0093629A"/>
    <w:rsid w:val="00941E58"/>
    <w:rsid w:val="00947853"/>
    <w:rsid w:val="00952857"/>
    <w:rsid w:val="009534B6"/>
    <w:rsid w:val="0095551E"/>
    <w:rsid w:val="009615F8"/>
    <w:rsid w:val="0096180D"/>
    <w:rsid w:val="00962F32"/>
    <w:rsid w:val="0097278C"/>
    <w:rsid w:val="009760A3"/>
    <w:rsid w:val="00980454"/>
    <w:rsid w:val="009823E7"/>
    <w:rsid w:val="009845AC"/>
    <w:rsid w:val="00984BBB"/>
    <w:rsid w:val="009865B3"/>
    <w:rsid w:val="00995494"/>
    <w:rsid w:val="00996A72"/>
    <w:rsid w:val="009A471D"/>
    <w:rsid w:val="009B431B"/>
    <w:rsid w:val="009B5C44"/>
    <w:rsid w:val="009B766A"/>
    <w:rsid w:val="009B7902"/>
    <w:rsid w:val="009C1A1A"/>
    <w:rsid w:val="009C34E3"/>
    <w:rsid w:val="009C5150"/>
    <w:rsid w:val="009D69A5"/>
    <w:rsid w:val="009E1191"/>
    <w:rsid w:val="009E2171"/>
    <w:rsid w:val="009E49F0"/>
    <w:rsid w:val="009E64F0"/>
    <w:rsid w:val="009F1FC9"/>
    <w:rsid w:val="009F5F6C"/>
    <w:rsid w:val="00A0090F"/>
    <w:rsid w:val="00A045AD"/>
    <w:rsid w:val="00A05B46"/>
    <w:rsid w:val="00A11BB8"/>
    <w:rsid w:val="00A1258C"/>
    <w:rsid w:val="00A126E3"/>
    <w:rsid w:val="00A13A37"/>
    <w:rsid w:val="00A15944"/>
    <w:rsid w:val="00A25D97"/>
    <w:rsid w:val="00A26708"/>
    <w:rsid w:val="00A27423"/>
    <w:rsid w:val="00A27949"/>
    <w:rsid w:val="00A331DA"/>
    <w:rsid w:val="00A4098C"/>
    <w:rsid w:val="00A4153D"/>
    <w:rsid w:val="00A47A42"/>
    <w:rsid w:val="00A50E9E"/>
    <w:rsid w:val="00A515F0"/>
    <w:rsid w:val="00A52466"/>
    <w:rsid w:val="00A54A1F"/>
    <w:rsid w:val="00A60F5E"/>
    <w:rsid w:val="00A649F0"/>
    <w:rsid w:val="00A7042F"/>
    <w:rsid w:val="00A70E9B"/>
    <w:rsid w:val="00A77603"/>
    <w:rsid w:val="00A83006"/>
    <w:rsid w:val="00A8459A"/>
    <w:rsid w:val="00A87887"/>
    <w:rsid w:val="00A926F9"/>
    <w:rsid w:val="00A94578"/>
    <w:rsid w:val="00AA6AFB"/>
    <w:rsid w:val="00AB023E"/>
    <w:rsid w:val="00AB2137"/>
    <w:rsid w:val="00AC5E31"/>
    <w:rsid w:val="00AC6DB5"/>
    <w:rsid w:val="00AD0A37"/>
    <w:rsid w:val="00AE3B81"/>
    <w:rsid w:val="00AE7C69"/>
    <w:rsid w:val="00AF0A0A"/>
    <w:rsid w:val="00AF5220"/>
    <w:rsid w:val="00AF7131"/>
    <w:rsid w:val="00B00817"/>
    <w:rsid w:val="00B046DE"/>
    <w:rsid w:val="00B11ACF"/>
    <w:rsid w:val="00B12950"/>
    <w:rsid w:val="00B168CA"/>
    <w:rsid w:val="00B1694E"/>
    <w:rsid w:val="00B17249"/>
    <w:rsid w:val="00B25374"/>
    <w:rsid w:val="00B2567C"/>
    <w:rsid w:val="00B26448"/>
    <w:rsid w:val="00B26A07"/>
    <w:rsid w:val="00B2753C"/>
    <w:rsid w:val="00B31A4C"/>
    <w:rsid w:val="00B376D5"/>
    <w:rsid w:val="00B37A60"/>
    <w:rsid w:val="00B47F63"/>
    <w:rsid w:val="00B545F1"/>
    <w:rsid w:val="00B5484B"/>
    <w:rsid w:val="00B57413"/>
    <w:rsid w:val="00B57A55"/>
    <w:rsid w:val="00B63EB0"/>
    <w:rsid w:val="00B664FB"/>
    <w:rsid w:val="00B7186A"/>
    <w:rsid w:val="00B761CA"/>
    <w:rsid w:val="00B8394E"/>
    <w:rsid w:val="00B86FE9"/>
    <w:rsid w:val="00B90568"/>
    <w:rsid w:val="00B9365A"/>
    <w:rsid w:val="00B93863"/>
    <w:rsid w:val="00BB4D25"/>
    <w:rsid w:val="00BB54B8"/>
    <w:rsid w:val="00BB5C37"/>
    <w:rsid w:val="00BC0553"/>
    <w:rsid w:val="00BD0C15"/>
    <w:rsid w:val="00BD3EB7"/>
    <w:rsid w:val="00BD4147"/>
    <w:rsid w:val="00BD7E97"/>
    <w:rsid w:val="00BE3F80"/>
    <w:rsid w:val="00BE7C10"/>
    <w:rsid w:val="00BF2126"/>
    <w:rsid w:val="00BF4A90"/>
    <w:rsid w:val="00BF6DC7"/>
    <w:rsid w:val="00BF7130"/>
    <w:rsid w:val="00BF74A4"/>
    <w:rsid w:val="00C0083E"/>
    <w:rsid w:val="00C02A18"/>
    <w:rsid w:val="00C042B8"/>
    <w:rsid w:val="00C04D23"/>
    <w:rsid w:val="00C06E3C"/>
    <w:rsid w:val="00C148E2"/>
    <w:rsid w:val="00C15687"/>
    <w:rsid w:val="00C17244"/>
    <w:rsid w:val="00C27AD2"/>
    <w:rsid w:val="00C32B21"/>
    <w:rsid w:val="00C33A3C"/>
    <w:rsid w:val="00C36F92"/>
    <w:rsid w:val="00C421F4"/>
    <w:rsid w:val="00C46E28"/>
    <w:rsid w:val="00C50C8B"/>
    <w:rsid w:val="00C524EE"/>
    <w:rsid w:val="00C610DB"/>
    <w:rsid w:val="00C70A4E"/>
    <w:rsid w:val="00C726B8"/>
    <w:rsid w:val="00C73B70"/>
    <w:rsid w:val="00C757C7"/>
    <w:rsid w:val="00C80C5D"/>
    <w:rsid w:val="00C80F6B"/>
    <w:rsid w:val="00C826A6"/>
    <w:rsid w:val="00C835B0"/>
    <w:rsid w:val="00C93E57"/>
    <w:rsid w:val="00C96E9B"/>
    <w:rsid w:val="00CA0C42"/>
    <w:rsid w:val="00CA1AD3"/>
    <w:rsid w:val="00CA24B3"/>
    <w:rsid w:val="00CA3B29"/>
    <w:rsid w:val="00CA7072"/>
    <w:rsid w:val="00CB49DA"/>
    <w:rsid w:val="00CB7EDC"/>
    <w:rsid w:val="00CC1AF0"/>
    <w:rsid w:val="00CC3F32"/>
    <w:rsid w:val="00CD535C"/>
    <w:rsid w:val="00CE1D50"/>
    <w:rsid w:val="00CE24F6"/>
    <w:rsid w:val="00CE772A"/>
    <w:rsid w:val="00CF6623"/>
    <w:rsid w:val="00D10766"/>
    <w:rsid w:val="00D11347"/>
    <w:rsid w:val="00D13D93"/>
    <w:rsid w:val="00D218C9"/>
    <w:rsid w:val="00D26BAF"/>
    <w:rsid w:val="00D27A17"/>
    <w:rsid w:val="00D304A0"/>
    <w:rsid w:val="00D30C12"/>
    <w:rsid w:val="00D31D52"/>
    <w:rsid w:val="00D3245D"/>
    <w:rsid w:val="00D33DA3"/>
    <w:rsid w:val="00D342B9"/>
    <w:rsid w:val="00D36343"/>
    <w:rsid w:val="00D3687A"/>
    <w:rsid w:val="00D417A8"/>
    <w:rsid w:val="00D421AD"/>
    <w:rsid w:val="00D47F64"/>
    <w:rsid w:val="00D50ACF"/>
    <w:rsid w:val="00D55575"/>
    <w:rsid w:val="00D56100"/>
    <w:rsid w:val="00D56C28"/>
    <w:rsid w:val="00D70A13"/>
    <w:rsid w:val="00D75513"/>
    <w:rsid w:val="00D75ECB"/>
    <w:rsid w:val="00D76ABA"/>
    <w:rsid w:val="00D83978"/>
    <w:rsid w:val="00D86D2A"/>
    <w:rsid w:val="00D879BC"/>
    <w:rsid w:val="00D87B0A"/>
    <w:rsid w:val="00D9382B"/>
    <w:rsid w:val="00D9448D"/>
    <w:rsid w:val="00D951F6"/>
    <w:rsid w:val="00DA2F9C"/>
    <w:rsid w:val="00DA40E4"/>
    <w:rsid w:val="00DE1A5F"/>
    <w:rsid w:val="00DE379C"/>
    <w:rsid w:val="00DE3F75"/>
    <w:rsid w:val="00DE7B70"/>
    <w:rsid w:val="00DF13AA"/>
    <w:rsid w:val="00DF1B31"/>
    <w:rsid w:val="00E020F5"/>
    <w:rsid w:val="00E10682"/>
    <w:rsid w:val="00E1513A"/>
    <w:rsid w:val="00E27A4A"/>
    <w:rsid w:val="00E30C9F"/>
    <w:rsid w:val="00E3180C"/>
    <w:rsid w:val="00E31B30"/>
    <w:rsid w:val="00E351E2"/>
    <w:rsid w:val="00E35293"/>
    <w:rsid w:val="00E3607C"/>
    <w:rsid w:val="00E426E6"/>
    <w:rsid w:val="00E43E23"/>
    <w:rsid w:val="00E44507"/>
    <w:rsid w:val="00E45BAF"/>
    <w:rsid w:val="00E47C41"/>
    <w:rsid w:val="00E517C9"/>
    <w:rsid w:val="00E539DF"/>
    <w:rsid w:val="00E57E7A"/>
    <w:rsid w:val="00E7054C"/>
    <w:rsid w:val="00E70F17"/>
    <w:rsid w:val="00E870B0"/>
    <w:rsid w:val="00E973A1"/>
    <w:rsid w:val="00EA1BDB"/>
    <w:rsid w:val="00EA4876"/>
    <w:rsid w:val="00EA735A"/>
    <w:rsid w:val="00EB0E82"/>
    <w:rsid w:val="00EB3019"/>
    <w:rsid w:val="00EB4DE8"/>
    <w:rsid w:val="00EB64BF"/>
    <w:rsid w:val="00EC52B1"/>
    <w:rsid w:val="00EE02BE"/>
    <w:rsid w:val="00EE7B50"/>
    <w:rsid w:val="00EF02E6"/>
    <w:rsid w:val="00EF2BB9"/>
    <w:rsid w:val="00EF59C7"/>
    <w:rsid w:val="00F073A1"/>
    <w:rsid w:val="00F13D67"/>
    <w:rsid w:val="00F20B12"/>
    <w:rsid w:val="00F22237"/>
    <w:rsid w:val="00F254D7"/>
    <w:rsid w:val="00F3387E"/>
    <w:rsid w:val="00F3589B"/>
    <w:rsid w:val="00F378D7"/>
    <w:rsid w:val="00F40732"/>
    <w:rsid w:val="00F41000"/>
    <w:rsid w:val="00F55257"/>
    <w:rsid w:val="00F55AE4"/>
    <w:rsid w:val="00F57144"/>
    <w:rsid w:val="00F7188A"/>
    <w:rsid w:val="00F72E64"/>
    <w:rsid w:val="00F754E9"/>
    <w:rsid w:val="00F80D99"/>
    <w:rsid w:val="00F82AF6"/>
    <w:rsid w:val="00F908DA"/>
    <w:rsid w:val="00F90EC6"/>
    <w:rsid w:val="00F92180"/>
    <w:rsid w:val="00F964EB"/>
    <w:rsid w:val="00F97248"/>
    <w:rsid w:val="00F97DC7"/>
    <w:rsid w:val="00FA2D6E"/>
    <w:rsid w:val="00FB0A82"/>
    <w:rsid w:val="00FB0CE4"/>
    <w:rsid w:val="00FB5EDD"/>
    <w:rsid w:val="00FB5F49"/>
    <w:rsid w:val="00FC23F8"/>
    <w:rsid w:val="00FC2ED0"/>
    <w:rsid w:val="00FC7FEF"/>
    <w:rsid w:val="00FD41F5"/>
    <w:rsid w:val="00FE3931"/>
    <w:rsid w:val="00FE3E5A"/>
    <w:rsid w:val="00FE543B"/>
    <w:rsid w:val="00FF3E2C"/>
    <w:rsid w:val="00FF5E6A"/>
    <w:rsid w:val="00FF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B0EA2A"/>
  <w15:chartTrackingRefBased/>
  <w15:docId w15:val="{77F490BF-3B8C-6047-AE94-166C4953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2A8"/>
    <w:pPr>
      <w:spacing w:after="120"/>
    </w:pPr>
    <w:rPr>
      <w:rFonts w:eastAsia="Times New Roman" w:cs="Times New Roman"/>
      <w:sz w:val="22"/>
      <w:lang w:eastAsia="en-GB"/>
    </w:rPr>
  </w:style>
  <w:style w:type="paragraph" w:styleId="Heading1">
    <w:name w:val="heading 1"/>
    <w:basedOn w:val="Normal"/>
    <w:next w:val="Normal"/>
    <w:link w:val="Heading1Char"/>
    <w:uiPriority w:val="9"/>
    <w:qFormat/>
    <w:rsid w:val="00F13D67"/>
    <w:pPr>
      <w:keepNext/>
      <w:keepLines/>
      <w:spacing w:before="240"/>
      <w:ind w:left="432" w:hanging="432"/>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625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323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46E2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46E28"/>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46E28"/>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46E28"/>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46E2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6E2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D67"/>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F13D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3D6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13D6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13D6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3D6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3D6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3D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3D6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20B12"/>
    <w:pPr>
      <w:ind w:left="720"/>
    </w:pPr>
  </w:style>
  <w:style w:type="paragraph" w:styleId="BalloonText">
    <w:name w:val="Balloon Text"/>
    <w:basedOn w:val="Normal"/>
    <w:link w:val="BalloonTextChar"/>
    <w:uiPriority w:val="99"/>
    <w:semiHidden/>
    <w:unhideWhenUsed/>
    <w:rsid w:val="00F13D6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13D67"/>
    <w:rPr>
      <w:rFonts w:ascii="Times New Roman" w:hAnsi="Times New Roman" w:cs="Times New Roman"/>
      <w:sz w:val="18"/>
      <w:szCs w:val="18"/>
    </w:rPr>
  </w:style>
  <w:style w:type="table" w:styleId="TableGrid">
    <w:name w:val="Table Grid"/>
    <w:basedOn w:val="TableNormal"/>
    <w:uiPriority w:val="39"/>
    <w:rsid w:val="00F13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D67"/>
    <w:pPr>
      <w:tabs>
        <w:tab w:val="center" w:pos="4680"/>
        <w:tab w:val="right" w:pos="9360"/>
      </w:tabs>
    </w:pPr>
  </w:style>
  <w:style w:type="character" w:customStyle="1" w:styleId="HeaderChar">
    <w:name w:val="Header Char"/>
    <w:basedOn w:val="DefaultParagraphFont"/>
    <w:link w:val="Header"/>
    <w:uiPriority w:val="99"/>
    <w:rsid w:val="00F13D67"/>
  </w:style>
  <w:style w:type="paragraph" w:styleId="Footer">
    <w:name w:val="footer"/>
    <w:basedOn w:val="Normal"/>
    <w:link w:val="FooterChar"/>
    <w:uiPriority w:val="99"/>
    <w:unhideWhenUsed/>
    <w:rsid w:val="00F13D67"/>
    <w:pPr>
      <w:tabs>
        <w:tab w:val="center" w:pos="4680"/>
        <w:tab w:val="right" w:pos="9360"/>
      </w:tabs>
    </w:pPr>
  </w:style>
  <w:style w:type="character" w:customStyle="1" w:styleId="FooterChar">
    <w:name w:val="Footer Char"/>
    <w:basedOn w:val="DefaultParagraphFont"/>
    <w:link w:val="Footer"/>
    <w:uiPriority w:val="99"/>
    <w:rsid w:val="00F13D67"/>
  </w:style>
  <w:style w:type="paragraph" w:styleId="TOCHeading">
    <w:name w:val="TOC Heading"/>
    <w:basedOn w:val="RCLHeading1"/>
    <w:next w:val="Normal"/>
    <w:uiPriority w:val="39"/>
    <w:unhideWhenUsed/>
    <w:qFormat/>
    <w:rsid w:val="00690DFE"/>
    <w:pPr>
      <w:numPr>
        <w:numId w:val="0"/>
      </w:num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13D67"/>
    <w:pPr>
      <w:spacing w:before="120"/>
    </w:pPr>
    <w:rPr>
      <w:rFonts w:cstheme="minorHAnsi"/>
      <w:b/>
      <w:bCs/>
      <w:caps/>
      <w:sz w:val="20"/>
      <w:szCs w:val="20"/>
    </w:rPr>
  </w:style>
  <w:style w:type="paragraph" w:styleId="TOC2">
    <w:name w:val="toc 2"/>
    <w:basedOn w:val="Normal"/>
    <w:next w:val="Normal"/>
    <w:autoRedefine/>
    <w:uiPriority w:val="39"/>
    <w:unhideWhenUsed/>
    <w:rsid w:val="00F13D67"/>
    <w:pPr>
      <w:ind w:left="240"/>
    </w:pPr>
    <w:rPr>
      <w:rFonts w:cstheme="minorHAnsi"/>
      <w:smallCaps/>
      <w:sz w:val="20"/>
      <w:szCs w:val="20"/>
    </w:rPr>
  </w:style>
  <w:style w:type="character" w:styleId="Hyperlink">
    <w:name w:val="Hyperlink"/>
    <w:basedOn w:val="DefaultParagraphFont"/>
    <w:uiPriority w:val="99"/>
    <w:unhideWhenUsed/>
    <w:rsid w:val="00F13D67"/>
    <w:rPr>
      <w:color w:val="0563C1" w:themeColor="hyperlink"/>
      <w:u w:val="single"/>
    </w:rPr>
  </w:style>
  <w:style w:type="paragraph" w:styleId="TOC3">
    <w:name w:val="toc 3"/>
    <w:basedOn w:val="Normal"/>
    <w:next w:val="Normal"/>
    <w:autoRedefine/>
    <w:uiPriority w:val="39"/>
    <w:unhideWhenUsed/>
    <w:rsid w:val="00F13D67"/>
    <w:pPr>
      <w:ind w:left="480"/>
    </w:pPr>
    <w:rPr>
      <w:rFonts w:cstheme="minorHAnsi"/>
      <w:i/>
      <w:iCs/>
      <w:sz w:val="20"/>
      <w:szCs w:val="20"/>
    </w:rPr>
  </w:style>
  <w:style w:type="paragraph" w:styleId="TOC4">
    <w:name w:val="toc 4"/>
    <w:basedOn w:val="Normal"/>
    <w:next w:val="Normal"/>
    <w:autoRedefine/>
    <w:uiPriority w:val="39"/>
    <w:unhideWhenUsed/>
    <w:rsid w:val="00F13D67"/>
    <w:pPr>
      <w:ind w:left="720"/>
    </w:pPr>
    <w:rPr>
      <w:rFonts w:cstheme="minorHAnsi"/>
      <w:sz w:val="18"/>
      <w:szCs w:val="18"/>
    </w:rPr>
  </w:style>
  <w:style w:type="paragraph" w:styleId="TOC5">
    <w:name w:val="toc 5"/>
    <w:basedOn w:val="Normal"/>
    <w:next w:val="Normal"/>
    <w:autoRedefine/>
    <w:uiPriority w:val="39"/>
    <w:unhideWhenUsed/>
    <w:rsid w:val="00F13D67"/>
    <w:pPr>
      <w:ind w:left="960"/>
    </w:pPr>
    <w:rPr>
      <w:rFonts w:cstheme="minorHAnsi"/>
      <w:sz w:val="18"/>
      <w:szCs w:val="18"/>
    </w:rPr>
  </w:style>
  <w:style w:type="paragraph" w:styleId="TOC6">
    <w:name w:val="toc 6"/>
    <w:basedOn w:val="Normal"/>
    <w:next w:val="Normal"/>
    <w:autoRedefine/>
    <w:uiPriority w:val="39"/>
    <w:unhideWhenUsed/>
    <w:rsid w:val="00F13D67"/>
    <w:pPr>
      <w:ind w:left="1200"/>
    </w:pPr>
    <w:rPr>
      <w:rFonts w:cstheme="minorHAnsi"/>
      <w:sz w:val="18"/>
      <w:szCs w:val="18"/>
    </w:rPr>
  </w:style>
  <w:style w:type="paragraph" w:styleId="TOC7">
    <w:name w:val="toc 7"/>
    <w:basedOn w:val="Normal"/>
    <w:next w:val="Normal"/>
    <w:autoRedefine/>
    <w:uiPriority w:val="39"/>
    <w:unhideWhenUsed/>
    <w:rsid w:val="00F13D67"/>
    <w:pPr>
      <w:ind w:left="1440"/>
    </w:pPr>
    <w:rPr>
      <w:rFonts w:cstheme="minorHAnsi"/>
      <w:sz w:val="18"/>
      <w:szCs w:val="18"/>
    </w:rPr>
  </w:style>
  <w:style w:type="paragraph" w:styleId="TOC8">
    <w:name w:val="toc 8"/>
    <w:basedOn w:val="Normal"/>
    <w:next w:val="Normal"/>
    <w:autoRedefine/>
    <w:uiPriority w:val="39"/>
    <w:unhideWhenUsed/>
    <w:rsid w:val="00F13D67"/>
    <w:pPr>
      <w:ind w:left="1680"/>
    </w:pPr>
    <w:rPr>
      <w:rFonts w:cstheme="minorHAnsi"/>
      <w:sz w:val="18"/>
      <w:szCs w:val="18"/>
    </w:rPr>
  </w:style>
  <w:style w:type="paragraph" w:styleId="TOC9">
    <w:name w:val="toc 9"/>
    <w:basedOn w:val="Normal"/>
    <w:next w:val="Normal"/>
    <w:autoRedefine/>
    <w:uiPriority w:val="39"/>
    <w:unhideWhenUsed/>
    <w:rsid w:val="00F13D67"/>
    <w:pPr>
      <w:ind w:left="1920"/>
    </w:pPr>
    <w:rPr>
      <w:rFonts w:cstheme="minorHAnsi"/>
      <w:sz w:val="18"/>
      <w:szCs w:val="18"/>
    </w:rPr>
  </w:style>
  <w:style w:type="paragraph" w:styleId="Caption">
    <w:name w:val="caption"/>
    <w:basedOn w:val="Normal"/>
    <w:next w:val="Normal"/>
    <w:uiPriority w:val="35"/>
    <w:unhideWhenUsed/>
    <w:qFormat/>
    <w:rsid w:val="000B3153"/>
    <w:pPr>
      <w:spacing w:after="200"/>
    </w:pPr>
    <w:rPr>
      <w:rFonts w:ascii="Arial" w:hAnsi="Arial"/>
      <w:i/>
      <w:iCs/>
      <w:color w:val="44546A" w:themeColor="text2"/>
      <w:sz w:val="18"/>
      <w:szCs w:val="18"/>
    </w:rPr>
  </w:style>
  <w:style w:type="paragraph" w:styleId="PlainText">
    <w:name w:val="Plain Text"/>
    <w:basedOn w:val="Normal"/>
    <w:link w:val="PlainTextChar"/>
    <w:uiPriority w:val="99"/>
    <w:unhideWhenUsed/>
    <w:rsid w:val="000305B4"/>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0305B4"/>
    <w:rPr>
      <w:rFonts w:ascii="Consolas" w:hAnsi="Consolas" w:cs="Consolas"/>
      <w:sz w:val="21"/>
      <w:szCs w:val="21"/>
    </w:rPr>
  </w:style>
  <w:style w:type="paragraph" w:customStyle="1" w:styleId="RCLCode1">
    <w:name w:val="RCL Code1"/>
    <w:basedOn w:val="RCLNormal"/>
    <w:qFormat/>
    <w:rsid w:val="007F7C32"/>
    <w:pPr>
      <w:numPr>
        <w:numId w:val="39"/>
      </w:numPr>
      <w:spacing w:after="0"/>
    </w:pPr>
    <w:rPr>
      <w:rFonts w:ascii="Courier New" w:eastAsiaTheme="minorHAnsi" w:hAnsi="Courier New"/>
      <w:color w:val="3B35C4"/>
      <w:sz w:val="18"/>
    </w:rPr>
  </w:style>
  <w:style w:type="paragraph" w:customStyle="1" w:styleId="RCLNormal">
    <w:name w:val="RCL Normal"/>
    <w:qFormat/>
    <w:rsid w:val="000921FB"/>
    <w:pPr>
      <w:spacing w:after="120"/>
    </w:pPr>
    <w:rPr>
      <w:rFonts w:ascii="Arial" w:eastAsia="Times New Roman" w:hAnsi="Arial" w:cs="Arial"/>
      <w:sz w:val="22"/>
      <w:lang w:eastAsia="en-GB"/>
    </w:rPr>
  </w:style>
  <w:style w:type="paragraph" w:customStyle="1" w:styleId="RCLCode2">
    <w:name w:val="RCL Code2"/>
    <w:basedOn w:val="RCLCode1"/>
    <w:qFormat/>
    <w:rsid w:val="007F7C32"/>
    <w:pPr>
      <w:numPr>
        <w:ilvl w:val="1"/>
      </w:numPr>
    </w:pPr>
  </w:style>
  <w:style w:type="paragraph" w:customStyle="1" w:styleId="RCLCode3">
    <w:name w:val="RCL Code3"/>
    <w:basedOn w:val="RCLCode2"/>
    <w:qFormat/>
    <w:rsid w:val="007F7C32"/>
    <w:pPr>
      <w:numPr>
        <w:ilvl w:val="2"/>
      </w:numPr>
    </w:pPr>
  </w:style>
  <w:style w:type="paragraph" w:customStyle="1" w:styleId="RCLCode4">
    <w:name w:val="RCL Code4"/>
    <w:basedOn w:val="RCLCode3"/>
    <w:qFormat/>
    <w:rsid w:val="007F7C32"/>
    <w:pPr>
      <w:numPr>
        <w:ilvl w:val="3"/>
      </w:numPr>
    </w:pPr>
    <w:rPr>
      <w:rFonts w:eastAsiaTheme="minorEastAsia"/>
    </w:rPr>
  </w:style>
  <w:style w:type="table" w:styleId="TableGridLight">
    <w:name w:val="Grid Table Light"/>
    <w:basedOn w:val="TableNormal"/>
    <w:uiPriority w:val="40"/>
    <w:rsid w:val="002158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1580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158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1580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58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158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1580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1580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21580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215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RCLCode5">
    <w:name w:val="RCL Code5"/>
    <w:basedOn w:val="RCLCode4"/>
    <w:qFormat/>
    <w:rsid w:val="007F7C32"/>
    <w:pPr>
      <w:numPr>
        <w:ilvl w:val="4"/>
      </w:numPr>
    </w:pPr>
  </w:style>
  <w:style w:type="paragraph" w:customStyle="1" w:styleId="RCLCode6">
    <w:name w:val="RCL Code6"/>
    <w:basedOn w:val="RCLCode5"/>
    <w:qFormat/>
    <w:rsid w:val="007F7C32"/>
    <w:pPr>
      <w:numPr>
        <w:ilvl w:val="5"/>
      </w:numPr>
    </w:pPr>
  </w:style>
  <w:style w:type="paragraph" w:customStyle="1" w:styleId="RCLCode7">
    <w:name w:val="RCL Code7"/>
    <w:basedOn w:val="RCLCode6"/>
    <w:qFormat/>
    <w:rsid w:val="007F7C32"/>
    <w:pPr>
      <w:numPr>
        <w:ilvl w:val="6"/>
      </w:numPr>
    </w:pPr>
  </w:style>
  <w:style w:type="paragraph" w:customStyle="1" w:styleId="RCLCode8">
    <w:name w:val="RCL Code8"/>
    <w:basedOn w:val="RCLCode7"/>
    <w:qFormat/>
    <w:rsid w:val="007F7C32"/>
    <w:pPr>
      <w:numPr>
        <w:ilvl w:val="7"/>
      </w:numPr>
    </w:pPr>
  </w:style>
  <w:style w:type="paragraph" w:styleId="TableofFigures">
    <w:name w:val="table of figures"/>
    <w:basedOn w:val="Normal"/>
    <w:next w:val="Normal"/>
    <w:uiPriority w:val="99"/>
    <w:unhideWhenUsed/>
    <w:rsid w:val="008F489B"/>
    <w:pPr>
      <w:spacing w:before="120" w:after="0"/>
    </w:pPr>
    <w:rPr>
      <w:caps/>
      <w:sz w:val="20"/>
    </w:rPr>
  </w:style>
  <w:style w:type="character" w:styleId="CommentReference">
    <w:name w:val="annotation reference"/>
    <w:basedOn w:val="DefaultParagraphFont"/>
    <w:uiPriority w:val="99"/>
    <w:semiHidden/>
    <w:unhideWhenUsed/>
    <w:rsid w:val="00C33A3C"/>
    <w:rPr>
      <w:sz w:val="16"/>
      <w:szCs w:val="16"/>
    </w:rPr>
  </w:style>
  <w:style w:type="paragraph" w:styleId="CommentText">
    <w:name w:val="annotation text"/>
    <w:basedOn w:val="Normal"/>
    <w:link w:val="CommentTextChar"/>
    <w:uiPriority w:val="99"/>
    <w:semiHidden/>
    <w:unhideWhenUsed/>
    <w:rsid w:val="00C33A3C"/>
    <w:rPr>
      <w:sz w:val="20"/>
      <w:szCs w:val="20"/>
    </w:rPr>
  </w:style>
  <w:style w:type="character" w:customStyle="1" w:styleId="CommentTextChar">
    <w:name w:val="Comment Text Char"/>
    <w:basedOn w:val="DefaultParagraphFont"/>
    <w:link w:val="CommentText"/>
    <w:uiPriority w:val="99"/>
    <w:semiHidden/>
    <w:rsid w:val="00C33A3C"/>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33A3C"/>
    <w:rPr>
      <w:b/>
      <w:bCs/>
    </w:rPr>
  </w:style>
  <w:style w:type="character" w:customStyle="1" w:styleId="CommentSubjectChar">
    <w:name w:val="Comment Subject Char"/>
    <w:basedOn w:val="CommentTextChar"/>
    <w:link w:val="CommentSubject"/>
    <w:uiPriority w:val="99"/>
    <w:semiHidden/>
    <w:rsid w:val="00C33A3C"/>
    <w:rPr>
      <w:rFonts w:eastAsia="Times New Roman" w:cs="Times New Roman"/>
      <w:b/>
      <w:bCs/>
      <w:sz w:val="20"/>
      <w:szCs w:val="20"/>
      <w:lang w:eastAsia="en-GB"/>
    </w:rPr>
  </w:style>
  <w:style w:type="paragraph" w:styleId="Revision">
    <w:name w:val="Revision"/>
    <w:hidden/>
    <w:uiPriority w:val="99"/>
    <w:semiHidden/>
    <w:rsid w:val="00FD41F5"/>
    <w:rPr>
      <w:rFonts w:eastAsia="Times New Roman" w:cs="Times New Roman"/>
      <w:sz w:val="22"/>
      <w:lang w:eastAsia="en-GB"/>
    </w:rPr>
  </w:style>
  <w:style w:type="paragraph" w:customStyle="1" w:styleId="RCLHeading1">
    <w:name w:val="RCL Heading 1"/>
    <w:basedOn w:val="RCLNormal"/>
    <w:next w:val="RCLNormal"/>
    <w:qFormat/>
    <w:rsid w:val="009845AC"/>
    <w:pPr>
      <w:pageBreakBefore/>
      <w:numPr>
        <w:numId w:val="2"/>
      </w:numPr>
      <w:ind w:left="431" w:hanging="431"/>
      <w:outlineLvl w:val="0"/>
    </w:pPr>
    <w:rPr>
      <w:color w:val="2F5496" w:themeColor="accent1" w:themeShade="BF"/>
      <w:sz w:val="32"/>
    </w:rPr>
  </w:style>
  <w:style w:type="paragraph" w:customStyle="1" w:styleId="RCLHeading2">
    <w:name w:val="RCL Heading 2"/>
    <w:basedOn w:val="RCLNormal"/>
    <w:next w:val="RCLNormal"/>
    <w:qFormat/>
    <w:rsid w:val="007F7C32"/>
    <w:pPr>
      <w:numPr>
        <w:ilvl w:val="1"/>
        <w:numId w:val="2"/>
      </w:numPr>
      <w:ind w:left="578" w:hanging="578"/>
      <w:outlineLvl w:val="1"/>
    </w:pPr>
    <w:rPr>
      <w:color w:val="2F5496" w:themeColor="accent1" w:themeShade="BF"/>
      <w:sz w:val="26"/>
    </w:rPr>
  </w:style>
  <w:style w:type="paragraph" w:customStyle="1" w:styleId="RCLHeading3">
    <w:name w:val="RCL Heading 3"/>
    <w:basedOn w:val="RCLNormal"/>
    <w:next w:val="RCLNormal"/>
    <w:qFormat/>
    <w:rsid w:val="007F7C32"/>
    <w:pPr>
      <w:numPr>
        <w:ilvl w:val="2"/>
        <w:numId w:val="2"/>
      </w:numPr>
      <w:outlineLvl w:val="2"/>
    </w:pPr>
    <w:rPr>
      <w:color w:val="2F5496" w:themeColor="accent1" w:themeShade="BF"/>
    </w:rPr>
  </w:style>
  <w:style w:type="paragraph" w:customStyle="1" w:styleId="RCLHeading4">
    <w:name w:val="RCL Heading 4"/>
    <w:basedOn w:val="RCLNormal"/>
    <w:next w:val="RCLNormal"/>
    <w:qFormat/>
    <w:rsid w:val="007F7C32"/>
    <w:pPr>
      <w:numPr>
        <w:ilvl w:val="3"/>
        <w:numId w:val="2"/>
      </w:numPr>
      <w:ind w:left="862" w:hanging="862"/>
      <w:outlineLvl w:val="3"/>
    </w:pPr>
    <w:rPr>
      <w:i/>
      <w:color w:val="2F5496" w:themeColor="accent1" w:themeShade="BF"/>
    </w:rPr>
  </w:style>
  <w:style w:type="character" w:styleId="UnresolvedMention">
    <w:name w:val="Unresolved Mention"/>
    <w:basedOn w:val="DefaultParagraphFont"/>
    <w:uiPriority w:val="99"/>
    <w:semiHidden/>
    <w:unhideWhenUsed/>
    <w:rsid w:val="005A6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8299">
      <w:bodyDiv w:val="1"/>
      <w:marLeft w:val="0"/>
      <w:marRight w:val="0"/>
      <w:marTop w:val="0"/>
      <w:marBottom w:val="0"/>
      <w:divBdr>
        <w:top w:val="none" w:sz="0" w:space="0" w:color="auto"/>
        <w:left w:val="none" w:sz="0" w:space="0" w:color="auto"/>
        <w:bottom w:val="none" w:sz="0" w:space="0" w:color="auto"/>
        <w:right w:val="none" w:sz="0" w:space="0" w:color="auto"/>
      </w:divBdr>
      <w:divsChild>
        <w:div w:id="699281141">
          <w:marLeft w:val="547"/>
          <w:marRight w:val="0"/>
          <w:marTop w:val="0"/>
          <w:marBottom w:val="120"/>
          <w:divBdr>
            <w:top w:val="none" w:sz="0" w:space="0" w:color="auto"/>
            <w:left w:val="none" w:sz="0" w:space="0" w:color="auto"/>
            <w:bottom w:val="none" w:sz="0" w:space="0" w:color="auto"/>
            <w:right w:val="none" w:sz="0" w:space="0" w:color="auto"/>
          </w:divBdr>
        </w:div>
        <w:div w:id="1789084414">
          <w:marLeft w:val="1123"/>
          <w:marRight w:val="0"/>
          <w:marTop w:val="0"/>
          <w:marBottom w:val="120"/>
          <w:divBdr>
            <w:top w:val="none" w:sz="0" w:space="0" w:color="auto"/>
            <w:left w:val="none" w:sz="0" w:space="0" w:color="auto"/>
            <w:bottom w:val="none" w:sz="0" w:space="0" w:color="auto"/>
            <w:right w:val="none" w:sz="0" w:space="0" w:color="auto"/>
          </w:divBdr>
        </w:div>
        <w:div w:id="387218550">
          <w:marLeft w:val="547"/>
          <w:marRight w:val="0"/>
          <w:marTop w:val="0"/>
          <w:marBottom w:val="120"/>
          <w:divBdr>
            <w:top w:val="none" w:sz="0" w:space="0" w:color="auto"/>
            <w:left w:val="none" w:sz="0" w:space="0" w:color="auto"/>
            <w:bottom w:val="none" w:sz="0" w:space="0" w:color="auto"/>
            <w:right w:val="none" w:sz="0" w:space="0" w:color="auto"/>
          </w:divBdr>
        </w:div>
        <w:div w:id="726683504">
          <w:marLeft w:val="1123"/>
          <w:marRight w:val="0"/>
          <w:marTop w:val="0"/>
          <w:marBottom w:val="120"/>
          <w:divBdr>
            <w:top w:val="none" w:sz="0" w:space="0" w:color="auto"/>
            <w:left w:val="none" w:sz="0" w:space="0" w:color="auto"/>
            <w:bottom w:val="none" w:sz="0" w:space="0" w:color="auto"/>
            <w:right w:val="none" w:sz="0" w:space="0" w:color="auto"/>
          </w:divBdr>
        </w:div>
        <w:div w:id="215045206">
          <w:marLeft w:val="547"/>
          <w:marRight w:val="0"/>
          <w:marTop w:val="0"/>
          <w:marBottom w:val="120"/>
          <w:divBdr>
            <w:top w:val="none" w:sz="0" w:space="0" w:color="auto"/>
            <w:left w:val="none" w:sz="0" w:space="0" w:color="auto"/>
            <w:bottom w:val="none" w:sz="0" w:space="0" w:color="auto"/>
            <w:right w:val="none" w:sz="0" w:space="0" w:color="auto"/>
          </w:divBdr>
        </w:div>
      </w:divsChild>
    </w:div>
    <w:div w:id="302125424">
      <w:bodyDiv w:val="1"/>
      <w:marLeft w:val="0"/>
      <w:marRight w:val="0"/>
      <w:marTop w:val="0"/>
      <w:marBottom w:val="0"/>
      <w:divBdr>
        <w:top w:val="none" w:sz="0" w:space="0" w:color="auto"/>
        <w:left w:val="none" w:sz="0" w:space="0" w:color="auto"/>
        <w:bottom w:val="none" w:sz="0" w:space="0" w:color="auto"/>
        <w:right w:val="none" w:sz="0" w:space="0" w:color="auto"/>
      </w:divBdr>
      <w:divsChild>
        <w:div w:id="348526207">
          <w:marLeft w:val="1123"/>
          <w:marRight w:val="0"/>
          <w:marTop w:val="0"/>
          <w:marBottom w:val="120"/>
          <w:divBdr>
            <w:top w:val="none" w:sz="0" w:space="0" w:color="auto"/>
            <w:left w:val="none" w:sz="0" w:space="0" w:color="auto"/>
            <w:bottom w:val="none" w:sz="0" w:space="0" w:color="auto"/>
            <w:right w:val="none" w:sz="0" w:space="0" w:color="auto"/>
          </w:divBdr>
        </w:div>
        <w:div w:id="1258294214">
          <w:marLeft w:val="1123"/>
          <w:marRight w:val="0"/>
          <w:marTop w:val="0"/>
          <w:marBottom w:val="120"/>
          <w:divBdr>
            <w:top w:val="none" w:sz="0" w:space="0" w:color="auto"/>
            <w:left w:val="none" w:sz="0" w:space="0" w:color="auto"/>
            <w:bottom w:val="none" w:sz="0" w:space="0" w:color="auto"/>
            <w:right w:val="none" w:sz="0" w:space="0" w:color="auto"/>
          </w:divBdr>
        </w:div>
        <w:div w:id="236092750">
          <w:marLeft w:val="1123"/>
          <w:marRight w:val="0"/>
          <w:marTop w:val="0"/>
          <w:marBottom w:val="120"/>
          <w:divBdr>
            <w:top w:val="none" w:sz="0" w:space="0" w:color="auto"/>
            <w:left w:val="none" w:sz="0" w:space="0" w:color="auto"/>
            <w:bottom w:val="none" w:sz="0" w:space="0" w:color="auto"/>
            <w:right w:val="none" w:sz="0" w:space="0" w:color="auto"/>
          </w:divBdr>
        </w:div>
        <w:div w:id="2110467582">
          <w:marLeft w:val="1123"/>
          <w:marRight w:val="0"/>
          <w:marTop w:val="0"/>
          <w:marBottom w:val="120"/>
          <w:divBdr>
            <w:top w:val="none" w:sz="0" w:space="0" w:color="auto"/>
            <w:left w:val="none" w:sz="0" w:space="0" w:color="auto"/>
            <w:bottom w:val="none" w:sz="0" w:space="0" w:color="auto"/>
            <w:right w:val="none" w:sz="0" w:space="0" w:color="auto"/>
          </w:divBdr>
        </w:div>
      </w:divsChild>
    </w:div>
    <w:div w:id="498539966">
      <w:bodyDiv w:val="1"/>
      <w:marLeft w:val="0"/>
      <w:marRight w:val="0"/>
      <w:marTop w:val="0"/>
      <w:marBottom w:val="0"/>
      <w:divBdr>
        <w:top w:val="none" w:sz="0" w:space="0" w:color="auto"/>
        <w:left w:val="none" w:sz="0" w:space="0" w:color="auto"/>
        <w:bottom w:val="none" w:sz="0" w:space="0" w:color="auto"/>
        <w:right w:val="none" w:sz="0" w:space="0" w:color="auto"/>
      </w:divBdr>
    </w:div>
    <w:div w:id="824395952">
      <w:bodyDiv w:val="1"/>
      <w:marLeft w:val="0"/>
      <w:marRight w:val="0"/>
      <w:marTop w:val="0"/>
      <w:marBottom w:val="0"/>
      <w:divBdr>
        <w:top w:val="none" w:sz="0" w:space="0" w:color="auto"/>
        <w:left w:val="none" w:sz="0" w:space="0" w:color="auto"/>
        <w:bottom w:val="none" w:sz="0" w:space="0" w:color="auto"/>
        <w:right w:val="none" w:sz="0" w:space="0" w:color="auto"/>
      </w:divBdr>
      <w:divsChild>
        <w:div w:id="44377374">
          <w:marLeft w:val="547"/>
          <w:marRight w:val="0"/>
          <w:marTop w:val="0"/>
          <w:marBottom w:val="120"/>
          <w:divBdr>
            <w:top w:val="none" w:sz="0" w:space="0" w:color="auto"/>
            <w:left w:val="none" w:sz="0" w:space="0" w:color="auto"/>
            <w:bottom w:val="none" w:sz="0" w:space="0" w:color="auto"/>
            <w:right w:val="none" w:sz="0" w:space="0" w:color="auto"/>
          </w:divBdr>
        </w:div>
        <w:div w:id="937059424">
          <w:marLeft w:val="1123"/>
          <w:marRight w:val="0"/>
          <w:marTop w:val="0"/>
          <w:marBottom w:val="120"/>
          <w:divBdr>
            <w:top w:val="none" w:sz="0" w:space="0" w:color="auto"/>
            <w:left w:val="none" w:sz="0" w:space="0" w:color="auto"/>
            <w:bottom w:val="none" w:sz="0" w:space="0" w:color="auto"/>
            <w:right w:val="none" w:sz="0" w:space="0" w:color="auto"/>
          </w:divBdr>
        </w:div>
        <w:div w:id="1704867327">
          <w:marLeft w:val="547"/>
          <w:marRight w:val="0"/>
          <w:marTop w:val="0"/>
          <w:marBottom w:val="120"/>
          <w:divBdr>
            <w:top w:val="none" w:sz="0" w:space="0" w:color="auto"/>
            <w:left w:val="none" w:sz="0" w:space="0" w:color="auto"/>
            <w:bottom w:val="none" w:sz="0" w:space="0" w:color="auto"/>
            <w:right w:val="none" w:sz="0" w:space="0" w:color="auto"/>
          </w:divBdr>
        </w:div>
        <w:div w:id="769853327">
          <w:marLeft w:val="1123"/>
          <w:marRight w:val="0"/>
          <w:marTop w:val="0"/>
          <w:marBottom w:val="120"/>
          <w:divBdr>
            <w:top w:val="none" w:sz="0" w:space="0" w:color="auto"/>
            <w:left w:val="none" w:sz="0" w:space="0" w:color="auto"/>
            <w:bottom w:val="none" w:sz="0" w:space="0" w:color="auto"/>
            <w:right w:val="none" w:sz="0" w:space="0" w:color="auto"/>
          </w:divBdr>
        </w:div>
        <w:div w:id="1770080716">
          <w:marLeft w:val="547"/>
          <w:marRight w:val="0"/>
          <w:marTop w:val="0"/>
          <w:marBottom w:val="120"/>
          <w:divBdr>
            <w:top w:val="none" w:sz="0" w:space="0" w:color="auto"/>
            <w:left w:val="none" w:sz="0" w:space="0" w:color="auto"/>
            <w:bottom w:val="none" w:sz="0" w:space="0" w:color="auto"/>
            <w:right w:val="none" w:sz="0" w:space="0" w:color="auto"/>
          </w:divBdr>
        </w:div>
      </w:divsChild>
    </w:div>
    <w:div w:id="1088041376">
      <w:bodyDiv w:val="1"/>
      <w:marLeft w:val="0"/>
      <w:marRight w:val="0"/>
      <w:marTop w:val="0"/>
      <w:marBottom w:val="0"/>
      <w:divBdr>
        <w:top w:val="none" w:sz="0" w:space="0" w:color="auto"/>
        <w:left w:val="none" w:sz="0" w:space="0" w:color="auto"/>
        <w:bottom w:val="none" w:sz="0" w:space="0" w:color="auto"/>
        <w:right w:val="none" w:sz="0" w:space="0" w:color="auto"/>
      </w:divBdr>
    </w:div>
    <w:div w:id="1289972847">
      <w:bodyDiv w:val="1"/>
      <w:marLeft w:val="0"/>
      <w:marRight w:val="0"/>
      <w:marTop w:val="0"/>
      <w:marBottom w:val="0"/>
      <w:divBdr>
        <w:top w:val="none" w:sz="0" w:space="0" w:color="auto"/>
        <w:left w:val="none" w:sz="0" w:space="0" w:color="auto"/>
        <w:bottom w:val="none" w:sz="0" w:space="0" w:color="auto"/>
        <w:right w:val="none" w:sz="0" w:space="0" w:color="auto"/>
      </w:divBdr>
    </w:div>
    <w:div w:id="1406536993">
      <w:bodyDiv w:val="1"/>
      <w:marLeft w:val="0"/>
      <w:marRight w:val="0"/>
      <w:marTop w:val="0"/>
      <w:marBottom w:val="0"/>
      <w:divBdr>
        <w:top w:val="none" w:sz="0" w:space="0" w:color="auto"/>
        <w:left w:val="none" w:sz="0" w:space="0" w:color="auto"/>
        <w:bottom w:val="none" w:sz="0" w:space="0" w:color="auto"/>
        <w:right w:val="none" w:sz="0" w:space="0" w:color="auto"/>
      </w:divBdr>
    </w:div>
    <w:div w:id="1507473654">
      <w:bodyDiv w:val="1"/>
      <w:marLeft w:val="0"/>
      <w:marRight w:val="0"/>
      <w:marTop w:val="0"/>
      <w:marBottom w:val="0"/>
      <w:divBdr>
        <w:top w:val="none" w:sz="0" w:space="0" w:color="auto"/>
        <w:left w:val="none" w:sz="0" w:space="0" w:color="auto"/>
        <w:bottom w:val="none" w:sz="0" w:space="0" w:color="auto"/>
        <w:right w:val="none" w:sz="0" w:space="0" w:color="auto"/>
      </w:divBdr>
    </w:div>
    <w:div w:id="1522236434">
      <w:bodyDiv w:val="1"/>
      <w:marLeft w:val="0"/>
      <w:marRight w:val="0"/>
      <w:marTop w:val="0"/>
      <w:marBottom w:val="0"/>
      <w:divBdr>
        <w:top w:val="none" w:sz="0" w:space="0" w:color="auto"/>
        <w:left w:val="none" w:sz="0" w:space="0" w:color="auto"/>
        <w:bottom w:val="none" w:sz="0" w:space="0" w:color="auto"/>
        <w:right w:val="none" w:sz="0" w:space="0" w:color="auto"/>
      </w:divBdr>
    </w:div>
    <w:div w:id="1575166657">
      <w:bodyDiv w:val="1"/>
      <w:marLeft w:val="0"/>
      <w:marRight w:val="0"/>
      <w:marTop w:val="0"/>
      <w:marBottom w:val="0"/>
      <w:divBdr>
        <w:top w:val="none" w:sz="0" w:space="0" w:color="auto"/>
        <w:left w:val="none" w:sz="0" w:space="0" w:color="auto"/>
        <w:bottom w:val="none" w:sz="0" w:space="0" w:color="auto"/>
        <w:right w:val="none" w:sz="0" w:space="0" w:color="auto"/>
      </w:divBdr>
    </w:div>
    <w:div w:id="1645575802">
      <w:bodyDiv w:val="1"/>
      <w:marLeft w:val="0"/>
      <w:marRight w:val="0"/>
      <w:marTop w:val="0"/>
      <w:marBottom w:val="0"/>
      <w:divBdr>
        <w:top w:val="none" w:sz="0" w:space="0" w:color="auto"/>
        <w:left w:val="none" w:sz="0" w:space="0" w:color="auto"/>
        <w:bottom w:val="none" w:sz="0" w:space="0" w:color="auto"/>
        <w:right w:val="none" w:sz="0" w:space="0" w:color="auto"/>
      </w:divBdr>
      <w:divsChild>
        <w:div w:id="269122661">
          <w:marLeft w:val="547"/>
          <w:marRight w:val="0"/>
          <w:marTop w:val="0"/>
          <w:marBottom w:val="120"/>
          <w:divBdr>
            <w:top w:val="none" w:sz="0" w:space="0" w:color="auto"/>
            <w:left w:val="none" w:sz="0" w:space="0" w:color="auto"/>
            <w:bottom w:val="none" w:sz="0" w:space="0" w:color="auto"/>
            <w:right w:val="none" w:sz="0" w:space="0" w:color="auto"/>
          </w:divBdr>
        </w:div>
        <w:div w:id="1480227515">
          <w:marLeft w:val="1123"/>
          <w:marRight w:val="0"/>
          <w:marTop w:val="0"/>
          <w:marBottom w:val="120"/>
          <w:divBdr>
            <w:top w:val="none" w:sz="0" w:space="0" w:color="auto"/>
            <w:left w:val="none" w:sz="0" w:space="0" w:color="auto"/>
            <w:bottom w:val="none" w:sz="0" w:space="0" w:color="auto"/>
            <w:right w:val="none" w:sz="0" w:space="0" w:color="auto"/>
          </w:divBdr>
        </w:div>
        <w:div w:id="1718158528">
          <w:marLeft w:val="547"/>
          <w:marRight w:val="0"/>
          <w:marTop w:val="0"/>
          <w:marBottom w:val="120"/>
          <w:divBdr>
            <w:top w:val="none" w:sz="0" w:space="0" w:color="auto"/>
            <w:left w:val="none" w:sz="0" w:space="0" w:color="auto"/>
            <w:bottom w:val="none" w:sz="0" w:space="0" w:color="auto"/>
            <w:right w:val="none" w:sz="0" w:space="0" w:color="auto"/>
          </w:divBdr>
        </w:div>
        <w:div w:id="1661150969">
          <w:marLeft w:val="1123"/>
          <w:marRight w:val="0"/>
          <w:marTop w:val="0"/>
          <w:marBottom w:val="120"/>
          <w:divBdr>
            <w:top w:val="none" w:sz="0" w:space="0" w:color="auto"/>
            <w:left w:val="none" w:sz="0" w:space="0" w:color="auto"/>
            <w:bottom w:val="none" w:sz="0" w:space="0" w:color="auto"/>
            <w:right w:val="none" w:sz="0" w:space="0" w:color="auto"/>
          </w:divBdr>
        </w:div>
        <w:div w:id="987973663">
          <w:marLeft w:val="547"/>
          <w:marRight w:val="0"/>
          <w:marTop w:val="0"/>
          <w:marBottom w:val="120"/>
          <w:divBdr>
            <w:top w:val="none" w:sz="0" w:space="0" w:color="auto"/>
            <w:left w:val="none" w:sz="0" w:space="0" w:color="auto"/>
            <w:bottom w:val="none" w:sz="0" w:space="0" w:color="auto"/>
            <w:right w:val="none" w:sz="0" w:space="0" w:color="auto"/>
          </w:divBdr>
        </w:div>
      </w:divsChild>
    </w:div>
    <w:div w:id="1910067021">
      <w:bodyDiv w:val="1"/>
      <w:marLeft w:val="0"/>
      <w:marRight w:val="0"/>
      <w:marTop w:val="0"/>
      <w:marBottom w:val="0"/>
      <w:divBdr>
        <w:top w:val="none" w:sz="0" w:space="0" w:color="auto"/>
        <w:left w:val="none" w:sz="0" w:space="0" w:color="auto"/>
        <w:bottom w:val="none" w:sz="0" w:space="0" w:color="auto"/>
        <w:right w:val="none" w:sz="0" w:space="0" w:color="auto"/>
      </w:divBdr>
    </w:div>
    <w:div w:id="2109739407">
      <w:bodyDiv w:val="1"/>
      <w:marLeft w:val="0"/>
      <w:marRight w:val="0"/>
      <w:marTop w:val="0"/>
      <w:marBottom w:val="0"/>
      <w:divBdr>
        <w:top w:val="none" w:sz="0" w:space="0" w:color="auto"/>
        <w:left w:val="none" w:sz="0" w:space="0" w:color="auto"/>
        <w:bottom w:val="none" w:sz="0" w:space="0" w:color="auto"/>
        <w:right w:val="none" w:sz="0" w:space="0" w:color="auto"/>
      </w:divBdr>
    </w:div>
    <w:div w:id="211524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61E00-466B-8242-B480-2F32D1E4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28460</Words>
  <Characters>162228</Characters>
  <Application>Microsoft Office Word</Application>
  <DocSecurity>0</DocSecurity>
  <Lines>1351</Lines>
  <Paragraphs>380</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Introduction</vt:lpstr>
      <vt:lpstr>    Scope</vt:lpstr>
      <vt:lpstr>    Relationship to TransXChange</vt:lpstr>
      <vt:lpstr>    Abbreviations</vt:lpstr>
      <vt:lpstr>    Structure of this document</vt:lpstr>
      <vt:lpstr>    Credits</vt:lpstr>
      <vt:lpstr>General</vt:lpstr>
      <vt:lpstr>    General principles</vt:lpstr>
      <vt:lpstr>    Top Level Elements</vt:lpstr>
      <vt:lpstr>    Versions</vt:lpstr>
      <vt:lpstr>    Accessibility information</vt:lpstr>
      <vt:lpstr>        Introduction</vt:lpstr>
      <vt:lpstr>        The VehicleType element</vt:lpstr>
      <vt:lpstr>        Passenger information equipment</vt:lpstr>
      <vt:lpstr>        Vehicle access equipment</vt:lpstr>
      <vt:lpstr>        Wheelchair-specific information</vt:lpstr>
      <vt:lpstr>    Notes</vt:lpstr>
      <vt:lpstr>Serviced organisations</vt:lpstr>
      <vt:lpstr>    Introduction</vt:lpstr>
      <vt:lpstr>    Defining a serviced organisation</vt:lpstr>
      <vt:lpstr>    Example of a serviced organisation coding in TXC-PTI</vt:lpstr>
      <vt:lpstr>Operators, Garages and Registrations</vt:lpstr>
      <vt:lpstr>    Introduction</vt:lpstr>
      <vt:lpstr>    The Operators group</vt:lpstr>
      <vt:lpstr>    The Operator element</vt:lpstr>
      <vt:lpstr>        Basic structure of the Operator element</vt:lpstr>
      <vt:lpstr>        Example of an Operator coding</vt:lpstr>
      <vt:lpstr>    Registrations</vt:lpstr>
      <vt:lpstr>Services and Lines</vt:lpstr>
      <vt:lpstr>    Introduction</vt:lpstr>
      <vt:lpstr>    The Services group</vt:lpstr>
      <vt:lpstr>    The Service element</vt:lpstr>
      <vt:lpstr>        Introduction</vt:lpstr>
      <vt:lpstr>        Identifying the service</vt:lpstr>
      <vt:lpstr>        Operating dates and patterns</vt:lpstr>
      <vt:lpstr>        Service operated by multiple operators</vt:lpstr>
      <vt:lpstr>        Standard services</vt:lpstr>
      <vt:lpstr>        Interchanges</vt:lpstr>
      <vt:lpstr>        Other elements</vt:lpstr>
      <vt:lpstr>    The Lines group</vt:lpstr>
      <vt:lpstr>    The Line element</vt:lpstr>
      <vt:lpstr>        Introduction</vt:lpstr>
      <vt:lpstr>        Identifying the line</vt:lpstr>
    </vt:vector>
  </TitlesOfParts>
  <Company/>
  <LinksUpToDate>false</LinksUpToDate>
  <CharactersWithSpaces>190308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Reynolds</dc:creator>
  <cp:keywords/>
  <dc:description/>
  <cp:lastModifiedBy>Tim Rivett</cp:lastModifiedBy>
  <cp:revision>18</cp:revision>
  <cp:lastPrinted>2021-06-10T14:51:00Z</cp:lastPrinted>
  <dcterms:created xsi:type="dcterms:W3CDTF">2021-06-08T06:59:00Z</dcterms:created>
  <dcterms:modified xsi:type="dcterms:W3CDTF">2021-06-10T14:52:00Z</dcterms:modified>
</cp:coreProperties>
</file>